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93E" w:rsidRPr="00FB7A1D" w:rsidRDefault="003D6A7B" w:rsidP="00E551AC">
      <w:pPr>
        <w:spacing w:line="276" w:lineRule="auto"/>
        <w:jc w:val="center"/>
        <w:rPr>
          <w:rFonts w:ascii="Arial" w:hAnsi="Arial" w:cs="Arial"/>
          <w:b/>
          <w:sz w:val="22"/>
          <w:szCs w:val="20"/>
        </w:rPr>
      </w:pPr>
      <w:r w:rsidRPr="00FB7A1D">
        <w:rPr>
          <w:rFonts w:ascii="Arial" w:hAnsi="Arial" w:cs="Arial"/>
          <w:b/>
          <w:sz w:val="22"/>
          <w:szCs w:val="20"/>
        </w:rPr>
        <w:t xml:space="preserve">SESIÓN ORDINARIA DEL </w:t>
      </w:r>
      <w:r w:rsidR="002E5BA2" w:rsidRPr="00FB7A1D">
        <w:rPr>
          <w:rFonts w:ascii="Arial" w:hAnsi="Arial" w:cs="Arial"/>
          <w:b/>
          <w:sz w:val="22"/>
          <w:szCs w:val="20"/>
        </w:rPr>
        <w:t xml:space="preserve">H. </w:t>
      </w:r>
      <w:r w:rsidRPr="00FB7A1D">
        <w:rPr>
          <w:rFonts w:ascii="Arial" w:hAnsi="Arial" w:cs="Arial"/>
          <w:b/>
          <w:sz w:val="22"/>
          <w:szCs w:val="20"/>
        </w:rPr>
        <w:t>AYUNTAMIENTO</w:t>
      </w:r>
    </w:p>
    <w:p w:rsidR="003D6A7B" w:rsidRPr="00FB7A1D" w:rsidRDefault="0049193E" w:rsidP="00E551AC">
      <w:pPr>
        <w:spacing w:line="276" w:lineRule="auto"/>
        <w:jc w:val="center"/>
        <w:rPr>
          <w:rFonts w:ascii="Arial" w:hAnsi="Arial" w:cs="Arial"/>
          <w:b/>
          <w:sz w:val="22"/>
          <w:szCs w:val="20"/>
        </w:rPr>
      </w:pPr>
      <w:r w:rsidRPr="00FB7A1D">
        <w:rPr>
          <w:rFonts w:ascii="Arial" w:hAnsi="Arial" w:cs="Arial"/>
          <w:b/>
          <w:sz w:val="22"/>
          <w:szCs w:val="20"/>
        </w:rPr>
        <w:t xml:space="preserve">DE PUERTO </w:t>
      </w:r>
      <w:r w:rsidR="003D6A7B" w:rsidRPr="00FB7A1D">
        <w:rPr>
          <w:rFonts w:ascii="Arial" w:hAnsi="Arial" w:cs="Arial"/>
          <w:b/>
          <w:sz w:val="22"/>
          <w:szCs w:val="20"/>
        </w:rPr>
        <w:t>VALLARTA, JALISCO.</w:t>
      </w:r>
    </w:p>
    <w:p w:rsidR="003D6A7B" w:rsidRPr="00FB7A1D" w:rsidRDefault="003D6A7B" w:rsidP="00E551AC">
      <w:pPr>
        <w:spacing w:line="276" w:lineRule="auto"/>
        <w:jc w:val="center"/>
        <w:rPr>
          <w:rFonts w:ascii="Arial" w:hAnsi="Arial" w:cs="Arial"/>
          <w:b/>
          <w:sz w:val="22"/>
          <w:szCs w:val="20"/>
        </w:rPr>
      </w:pPr>
      <w:r w:rsidRPr="00FB7A1D">
        <w:rPr>
          <w:rFonts w:ascii="Arial" w:hAnsi="Arial" w:cs="Arial"/>
          <w:b/>
          <w:sz w:val="22"/>
          <w:szCs w:val="20"/>
        </w:rPr>
        <w:t xml:space="preserve">A CELEBRARSE EL DÍA </w:t>
      </w:r>
      <w:r w:rsidR="00A2014B" w:rsidRPr="00FB7A1D">
        <w:rPr>
          <w:rFonts w:ascii="Arial" w:hAnsi="Arial" w:cs="Arial"/>
          <w:b/>
          <w:sz w:val="22"/>
          <w:szCs w:val="20"/>
        </w:rPr>
        <w:t>LUNES</w:t>
      </w:r>
      <w:r w:rsidR="009D1E55" w:rsidRPr="00FB7A1D">
        <w:rPr>
          <w:rFonts w:ascii="Arial" w:hAnsi="Arial" w:cs="Arial"/>
          <w:b/>
          <w:sz w:val="22"/>
          <w:szCs w:val="20"/>
        </w:rPr>
        <w:t xml:space="preserve"> </w:t>
      </w:r>
      <w:r w:rsidR="00A2014B" w:rsidRPr="00FB7A1D">
        <w:rPr>
          <w:rFonts w:ascii="Arial" w:hAnsi="Arial" w:cs="Arial"/>
          <w:b/>
          <w:sz w:val="22"/>
          <w:szCs w:val="20"/>
        </w:rPr>
        <w:t>04 AGOSTO</w:t>
      </w:r>
      <w:r w:rsidR="00B959C6" w:rsidRPr="00FB7A1D">
        <w:rPr>
          <w:rFonts w:ascii="Arial" w:hAnsi="Arial" w:cs="Arial"/>
          <w:b/>
          <w:sz w:val="22"/>
          <w:szCs w:val="20"/>
        </w:rPr>
        <w:t xml:space="preserve"> </w:t>
      </w:r>
      <w:r w:rsidR="00AF4387" w:rsidRPr="00FB7A1D">
        <w:rPr>
          <w:rFonts w:ascii="Arial" w:hAnsi="Arial" w:cs="Arial"/>
          <w:b/>
          <w:sz w:val="22"/>
          <w:szCs w:val="20"/>
        </w:rPr>
        <w:t>DEL 2025</w:t>
      </w:r>
      <w:r w:rsidRPr="00FB7A1D">
        <w:rPr>
          <w:rFonts w:ascii="Arial" w:hAnsi="Arial" w:cs="Arial"/>
          <w:b/>
          <w:sz w:val="22"/>
          <w:szCs w:val="20"/>
        </w:rPr>
        <w:t>.</w:t>
      </w:r>
    </w:p>
    <w:p w:rsidR="003D6A7B" w:rsidRPr="00FB7A1D" w:rsidRDefault="003D6A7B" w:rsidP="00E551AC">
      <w:pPr>
        <w:spacing w:line="276" w:lineRule="auto"/>
        <w:jc w:val="center"/>
        <w:rPr>
          <w:rFonts w:ascii="Arial" w:hAnsi="Arial" w:cs="Arial"/>
          <w:b/>
          <w:sz w:val="22"/>
          <w:szCs w:val="20"/>
        </w:rPr>
      </w:pPr>
      <w:r w:rsidRPr="00FB7A1D">
        <w:rPr>
          <w:rFonts w:ascii="Arial" w:hAnsi="Arial" w:cs="Arial"/>
          <w:b/>
          <w:sz w:val="22"/>
          <w:szCs w:val="20"/>
        </w:rPr>
        <w:t xml:space="preserve">A LAS </w:t>
      </w:r>
      <w:r w:rsidR="00AF4387" w:rsidRPr="00FB7A1D">
        <w:rPr>
          <w:rFonts w:ascii="Arial" w:hAnsi="Arial" w:cs="Arial"/>
          <w:b/>
          <w:sz w:val="22"/>
          <w:szCs w:val="20"/>
        </w:rPr>
        <w:t>1</w:t>
      </w:r>
      <w:r w:rsidR="00B959C6" w:rsidRPr="00FB7A1D">
        <w:rPr>
          <w:rFonts w:ascii="Arial" w:hAnsi="Arial" w:cs="Arial"/>
          <w:b/>
          <w:sz w:val="22"/>
          <w:szCs w:val="20"/>
        </w:rPr>
        <w:t>7</w:t>
      </w:r>
      <w:r w:rsidRPr="00FB7A1D">
        <w:rPr>
          <w:rFonts w:ascii="Arial" w:hAnsi="Arial" w:cs="Arial"/>
          <w:b/>
          <w:sz w:val="22"/>
          <w:szCs w:val="20"/>
        </w:rPr>
        <w:t>:00 HORAS, SALÓN CABILDO.</w:t>
      </w:r>
    </w:p>
    <w:p w:rsidR="003D6A7B" w:rsidRPr="0039619B" w:rsidRDefault="003D6A7B" w:rsidP="00D50DC5">
      <w:pPr>
        <w:jc w:val="center"/>
        <w:rPr>
          <w:rFonts w:ascii="Arial" w:hAnsi="Arial" w:cs="Arial"/>
          <w:b/>
        </w:rPr>
      </w:pPr>
    </w:p>
    <w:p w:rsidR="003D6A7B" w:rsidRPr="0039619B" w:rsidRDefault="003D6A7B" w:rsidP="00D50DC5">
      <w:pPr>
        <w:jc w:val="center"/>
        <w:rPr>
          <w:rFonts w:ascii="Arial" w:hAnsi="Arial" w:cs="Arial"/>
          <w:b/>
        </w:rPr>
      </w:pPr>
      <w:r w:rsidRPr="0039619B">
        <w:rPr>
          <w:rFonts w:ascii="Arial" w:hAnsi="Arial" w:cs="Arial"/>
          <w:b/>
        </w:rPr>
        <w:t>ORDEN DEL DÍA.</w:t>
      </w:r>
    </w:p>
    <w:p w:rsidR="00DF015E" w:rsidRPr="0039619B" w:rsidRDefault="00DF015E" w:rsidP="00D50DC5">
      <w:pPr>
        <w:jc w:val="center"/>
        <w:rPr>
          <w:rFonts w:ascii="Arial" w:hAnsi="Arial" w:cs="Arial"/>
          <w:b/>
        </w:rPr>
      </w:pPr>
    </w:p>
    <w:p w:rsidR="003D6A7B" w:rsidRPr="0039619B" w:rsidRDefault="003D6A7B" w:rsidP="00D50DC5">
      <w:pPr>
        <w:ind w:left="709"/>
        <w:jc w:val="both"/>
        <w:rPr>
          <w:rFonts w:ascii="Arial" w:hAnsi="Arial" w:cs="Arial"/>
          <w:b/>
        </w:rPr>
      </w:pPr>
      <w:r w:rsidRPr="0039619B">
        <w:rPr>
          <w:rFonts w:ascii="Arial" w:hAnsi="Arial" w:cs="Arial"/>
          <w:b/>
        </w:rPr>
        <w:t>1.- Asistencia y declaración de quórum legal.</w:t>
      </w:r>
    </w:p>
    <w:p w:rsidR="003D6A7B" w:rsidRPr="0039619B" w:rsidRDefault="003D6A7B" w:rsidP="00795C80">
      <w:pPr>
        <w:ind w:left="1416" w:hanging="707"/>
        <w:jc w:val="both"/>
        <w:rPr>
          <w:rFonts w:ascii="Arial" w:hAnsi="Arial" w:cs="Arial"/>
          <w:b/>
        </w:rPr>
      </w:pPr>
    </w:p>
    <w:p w:rsidR="003D6A7B" w:rsidRPr="0039619B" w:rsidRDefault="003D6A7B" w:rsidP="00D50DC5">
      <w:pPr>
        <w:ind w:left="709"/>
        <w:jc w:val="both"/>
        <w:rPr>
          <w:rFonts w:ascii="Arial" w:hAnsi="Arial" w:cs="Arial"/>
          <w:b/>
        </w:rPr>
      </w:pPr>
      <w:r w:rsidRPr="0039619B">
        <w:rPr>
          <w:rFonts w:ascii="Arial" w:hAnsi="Arial" w:cs="Arial"/>
          <w:b/>
        </w:rPr>
        <w:t>2.- Lectura y aprobación del orden del día.</w:t>
      </w:r>
    </w:p>
    <w:p w:rsidR="00054F5A" w:rsidRDefault="00054F5A" w:rsidP="006A5C0E">
      <w:pPr>
        <w:tabs>
          <w:tab w:val="left" w:pos="5535"/>
        </w:tabs>
        <w:ind w:left="709"/>
        <w:jc w:val="both"/>
        <w:rPr>
          <w:rFonts w:ascii="Arial" w:hAnsi="Arial" w:cs="Arial"/>
          <w:b/>
        </w:rPr>
      </w:pPr>
    </w:p>
    <w:p w:rsidR="00DC466F" w:rsidRPr="0039619B" w:rsidRDefault="00D37214" w:rsidP="00DC466F">
      <w:pPr>
        <w:ind w:left="709"/>
        <w:jc w:val="both"/>
        <w:rPr>
          <w:rFonts w:ascii="Arial" w:hAnsi="Arial" w:cs="Arial"/>
          <w:b/>
        </w:rPr>
      </w:pPr>
      <w:r>
        <w:rPr>
          <w:rFonts w:ascii="Arial" w:hAnsi="Arial" w:cs="Arial"/>
          <w:b/>
        </w:rPr>
        <w:t>3</w:t>
      </w:r>
      <w:r w:rsidR="00DC466F" w:rsidRPr="0039619B">
        <w:rPr>
          <w:rFonts w:ascii="Arial" w:hAnsi="Arial" w:cs="Arial"/>
          <w:b/>
        </w:rPr>
        <w:t>.- Lectura, discusión y en su caso aprobación de dictámenes agendados emitidos por las comisiones edilicias.</w:t>
      </w:r>
    </w:p>
    <w:p w:rsidR="00DC466F" w:rsidRDefault="00DC466F" w:rsidP="00DC466F">
      <w:pPr>
        <w:ind w:left="709"/>
        <w:jc w:val="both"/>
        <w:rPr>
          <w:rFonts w:ascii="Arial" w:hAnsi="Arial" w:cs="Arial"/>
          <w:b/>
        </w:rPr>
      </w:pPr>
    </w:p>
    <w:p w:rsidR="00E9524C" w:rsidRDefault="00E9524C" w:rsidP="00DC466F">
      <w:pPr>
        <w:ind w:left="709"/>
        <w:jc w:val="both"/>
        <w:rPr>
          <w:rFonts w:ascii="Arial" w:hAnsi="Arial" w:cs="Arial"/>
        </w:rPr>
      </w:pPr>
      <w:r>
        <w:rPr>
          <w:rFonts w:ascii="Arial" w:hAnsi="Arial" w:cs="Arial"/>
          <w:b/>
        </w:rPr>
        <w:t xml:space="preserve">3.1.- </w:t>
      </w:r>
      <w:r w:rsidRPr="0039619B">
        <w:rPr>
          <w:rFonts w:ascii="Arial" w:hAnsi="Arial" w:cs="Arial"/>
        </w:rPr>
        <w:t>Dictamen emitido por la</w:t>
      </w:r>
      <w:r>
        <w:rPr>
          <w:rFonts w:ascii="Arial" w:hAnsi="Arial" w:cs="Arial"/>
        </w:rPr>
        <w:t>s Comisio</w:t>
      </w:r>
      <w:r w:rsidRPr="0039619B">
        <w:rPr>
          <w:rFonts w:ascii="Arial" w:hAnsi="Arial" w:cs="Arial"/>
        </w:rPr>
        <w:t>n</w:t>
      </w:r>
      <w:r>
        <w:rPr>
          <w:rFonts w:ascii="Arial" w:hAnsi="Arial" w:cs="Arial"/>
        </w:rPr>
        <w:t>es</w:t>
      </w:r>
      <w:r w:rsidRPr="0039619B">
        <w:rPr>
          <w:rFonts w:ascii="Arial" w:hAnsi="Arial" w:cs="Arial"/>
        </w:rPr>
        <w:t xml:space="preserve"> Edilicia</w:t>
      </w:r>
      <w:r>
        <w:rPr>
          <w:rFonts w:ascii="Arial" w:hAnsi="Arial" w:cs="Arial"/>
        </w:rPr>
        <w:t>s</w:t>
      </w:r>
      <w:r w:rsidRPr="0039619B">
        <w:rPr>
          <w:rFonts w:ascii="Arial" w:hAnsi="Arial" w:cs="Arial"/>
        </w:rPr>
        <w:t xml:space="preserve"> Permanente</w:t>
      </w:r>
      <w:r>
        <w:rPr>
          <w:rFonts w:ascii="Arial" w:hAnsi="Arial" w:cs="Arial"/>
        </w:rPr>
        <w:t>s</w:t>
      </w:r>
      <w:r w:rsidRPr="0039619B">
        <w:rPr>
          <w:rFonts w:ascii="Arial" w:hAnsi="Arial" w:cs="Arial"/>
        </w:rPr>
        <w:t xml:space="preserve"> de</w:t>
      </w:r>
      <w:r>
        <w:rPr>
          <w:rFonts w:ascii="Arial" w:hAnsi="Arial" w:cs="Arial"/>
        </w:rPr>
        <w:t xml:space="preserve"> Gobernación; </w:t>
      </w:r>
      <w:r w:rsidR="00212856">
        <w:rPr>
          <w:rFonts w:ascii="Arial" w:hAnsi="Arial" w:cs="Arial"/>
        </w:rPr>
        <w:t xml:space="preserve">de Planeación de la Ciudad, Obra Pública y Ordenamiento Territorial; de </w:t>
      </w:r>
      <w:r>
        <w:rPr>
          <w:rFonts w:ascii="Arial" w:hAnsi="Arial" w:cs="Arial"/>
        </w:rPr>
        <w:t>Puntos Constitucionales y Reglamentos;</w:t>
      </w:r>
      <w:r w:rsidR="00212856">
        <w:rPr>
          <w:rFonts w:ascii="Arial" w:hAnsi="Arial" w:cs="Arial"/>
        </w:rPr>
        <w:t xml:space="preserve"> y</w:t>
      </w:r>
      <w:r>
        <w:rPr>
          <w:rFonts w:ascii="Arial" w:hAnsi="Arial" w:cs="Arial"/>
        </w:rPr>
        <w:t xml:space="preserve"> de Participación Social y Organización Comunitaria; que resuelve la Iniciativa de Ordenamiento Municipal presentada por el Arq. Luis Ernesto Munguía González en su calidad de Presidente Municipal</w:t>
      </w:r>
      <w:r w:rsidR="00212856">
        <w:rPr>
          <w:rFonts w:ascii="Arial" w:hAnsi="Arial" w:cs="Arial"/>
        </w:rPr>
        <w:t>,</w:t>
      </w:r>
      <w:r>
        <w:rPr>
          <w:rFonts w:ascii="Arial" w:hAnsi="Arial" w:cs="Arial"/>
        </w:rPr>
        <w:t xml:space="preserve"> </w:t>
      </w:r>
      <w:r w:rsidR="001517A0">
        <w:rPr>
          <w:rFonts w:ascii="Arial" w:hAnsi="Arial" w:cs="Arial"/>
        </w:rPr>
        <w:t>la cual tiene por objeto que el H. Ayuntamiento apruebe el Plan de Desarrollo y Gobernanza de Puerto Vallarta 2024-202</w:t>
      </w:r>
      <w:r w:rsidR="00212856">
        <w:rPr>
          <w:rFonts w:ascii="Arial" w:hAnsi="Arial" w:cs="Arial"/>
        </w:rPr>
        <w:t>7</w:t>
      </w:r>
      <w:r w:rsidR="001517A0">
        <w:rPr>
          <w:rFonts w:ascii="Arial" w:hAnsi="Arial" w:cs="Arial"/>
        </w:rPr>
        <w:t xml:space="preserve">. </w:t>
      </w:r>
      <w:r>
        <w:rPr>
          <w:rFonts w:ascii="Arial" w:hAnsi="Arial" w:cs="Arial"/>
        </w:rPr>
        <w:t xml:space="preserve">   </w:t>
      </w:r>
    </w:p>
    <w:p w:rsidR="001517A0" w:rsidRDefault="001517A0" w:rsidP="00DC466F">
      <w:pPr>
        <w:ind w:left="709"/>
        <w:jc w:val="both"/>
        <w:rPr>
          <w:rFonts w:ascii="Arial" w:hAnsi="Arial" w:cs="Arial"/>
          <w:b/>
        </w:rPr>
      </w:pPr>
    </w:p>
    <w:p w:rsidR="001517A0" w:rsidRDefault="001517A0" w:rsidP="00DC466F">
      <w:pPr>
        <w:ind w:left="709"/>
        <w:jc w:val="both"/>
        <w:rPr>
          <w:rFonts w:ascii="Arial" w:hAnsi="Arial" w:cs="Arial"/>
          <w:b/>
        </w:rPr>
      </w:pPr>
      <w:r>
        <w:rPr>
          <w:rFonts w:ascii="Arial" w:hAnsi="Arial" w:cs="Arial"/>
          <w:b/>
        </w:rPr>
        <w:t xml:space="preserve">3.2.- </w:t>
      </w:r>
      <w:r w:rsidRPr="0039619B">
        <w:rPr>
          <w:rFonts w:ascii="Arial" w:hAnsi="Arial" w:cs="Arial"/>
        </w:rPr>
        <w:t>Dictamen emitido por la</w:t>
      </w:r>
      <w:r>
        <w:rPr>
          <w:rFonts w:ascii="Arial" w:hAnsi="Arial" w:cs="Arial"/>
        </w:rPr>
        <w:t>s Comisio</w:t>
      </w:r>
      <w:r w:rsidRPr="0039619B">
        <w:rPr>
          <w:rFonts w:ascii="Arial" w:hAnsi="Arial" w:cs="Arial"/>
        </w:rPr>
        <w:t>n</w:t>
      </w:r>
      <w:r>
        <w:rPr>
          <w:rFonts w:ascii="Arial" w:hAnsi="Arial" w:cs="Arial"/>
        </w:rPr>
        <w:t>es</w:t>
      </w:r>
      <w:r w:rsidRPr="0039619B">
        <w:rPr>
          <w:rFonts w:ascii="Arial" w:hAnsi="Arial" w:cs="Arial"/>
        </w:rPr>
        <w:t xml:space="preserve"> Edilicia</w:t>
      </w:r>
      <w:r>
        <w:rPr>
          <w:rFonts w:ascii="Arial" w:hAnsi="Arial" w:cs="Arial"/>
        </w:rPr>
        <w:t>s</w:t>
      </w:r>
      <w:r w:rsidRPr="0039619B">
        <w:rPr>
          <w:rFonts w:ascii="Arial" w:hAnsi="Arial" w:cs="Arial"/>
        </w:rPr>
        <w:t xml:space="preserve"> Permanente</w:t>
      </w:r>
      <w:r>
        <w:rPr>
          <w:rFonts w:ascii="Arial" w:hAnsi="Arial" w:cs="Arial"/>
        </w:rPr>
        <w:t>s</w:t>
      </w:r>
      <w:r w:rsidRPr="0039619B">
        <w:rPr>
          <w:rFonts w:ascii="Arial" w:hAnsi="Arial" w:cs="Arial"/>
        </w:rPr>
        <w:t xml:space="preserve"> de</w:t>
      </w:r>
      <w:r>
        <w:rPr>
          <w:rFonts w:ascii="Arial" w:hAnsi="Arial" w:cs="Arial"/>
        </w:rPr>
        <w:t xml:space="preserve"> Gobernación; Planeación de la Ciudad, Obra Pública y Ordenamiento Territorial, y de Participación Social y Organización Comunitaria, que resuelve la Iniciativa de Acuerdo Edilicio Presentada por el Regidor, Mtro. Víctor Manuel Bernal Vargas, que tiene por objeto se autorice</w:t>
      </w:r>
      <w:r w:rsidR="00C4585C">
        <w:rPr>
          <w:rFonts w:ascii="Arial" w:hAnsi="Arial" w:cs="Arial"/>
        </w:rPr>
        <w:t xml:space="preserve"> por este Ayuntamiento </w:t>
      </w:r>
      <w:r>
        <w:rPr>
          <w:rFonts w:ascii="Arial" w:hAnsi="Arial" w:cs="Arial"/>
        </w:rPr>
        <w:t>otorgar</w:t>
      </w:r>
      <w:r w:rsidR="00C4585C">
        <w:rPr>
          <w:rFonts w:ascii="Arial" w:hAnsi="Arial" w:cs="Arial"/>
        </w:rPr>
        <w:t xml:space="preserve"> bajo la figura de</w:t>
      </w:r>
      <w:r>
        <w:rPr>
          <w:rFonts w:ascii="Arial" w:hAnsi="Arial" w:cs="Arial"/>
        </w:rPr>
        <w:t xml:space="preserve"> comodato</w:t>
      </w:r>
      <w:r w:rsidR="00C4585C">
        <w:rPr>
          <w:rFonts w:ascii="Arial" w:hAnsi="Arial" w:cs="Arial"/>
        </w:rPr>
        <w:t xml:space="preserve"> a la Asociación Religiosa denominada Diócesis de Tepic A. R., un predio propiedad municipal con una superficie de 906.36 metros cuadrados ubicado en Fraccionamiento Verde Vallarta por un termino de 30 treinta años.   </w:t>
      </w:r>
      <w:r>
        <w:rPr>
          <w:rFonts w:ascii="Arial" w:hAnsi="Arial" w:cs="Arial"/>
        </w:rPr>
        <w:t xml:space="preserve">  </w:t>
      </w:r>
      <w:r>
        <w:rPr>
          <w:rFonts w:ascii="Arial" w:hAnsi="Arial" w:cs="Arial"/>
          <w:b/>
        </w:rPr>
        <w:t xml:space="preserve"> </w:t>
      </w:r>
    </w:p>
    <w:p w:rsidR="00E9524C" w:rsidRDefault="00E9524C" w:rsidP="00DC466F">
      <w:pPr>
        <w:ind w:left="709"/>
        <w:jc w:val="both"/>
        <w:rPr>
          <w:rFonts w:ascii="Arial" w:hAnsi="Arial" w:cs="Arial"/>
          <w:b/>
        </w:rPr>
      </w:pPr>
    </w:p>
    <w:p w:rsidR="008C1BE0" w:rsidRDefault="008C1BE0" w:rsidP="00DC466F">
      <w:pPr>
        <w:ind w:left="709"/>
        <w:jc w:val="both"/>
        <w:rPr>
          <w:rFonts w:ascii="Arial" w:hAnsi="Arial" w:cs="Arial"/>
        </w:rPr>
      </w:pPr>
      <w:r>
        <w:rPr>
          <w:rFonts w:ascii="Arial" w:hAnsi="Arial" w:cs="Arial"/>
          <w:b/>
        </w:rPr>
        <w:t xml:space="preserve">3.3.- </w:t>
      </w:r>
      <w:r w:rsidRPr="0039619B">
        <w:rPr>
          <w:rFonts w:ascii="Arial" w:hAnsi="Arial" w:cs="Arial"/>
        </w:rPr>
        <w:t>Dictamen emitido por la</w:t>
      </w:r>
      <w:r>
        <w:rPr>
          <w:rFonts w:ascii="Arial" w:hAnsi="Arial" w:cs="Arial"/>
        </w:rPr>
        <w:t>s Comisio</w:t>
      </w:r>
      <w:r w:rsidRPr="0039619B">
        <w:rPr>
          <w:rFonts w:ascii="Arial" w:hAnsi="Arial" w:cs="Arial"/>
        </w:rPr>
        <w:t>n</w:t>
      </w:r>
      <w:r>
        <w:rPr>
          <w:rFonts w:ascii="Arial" w:hAnsi="Arial" w:cs="Arial"/>
        </w:rPr>
        <w:t>es</w:t>
      </w:r>
      <w:r w:rsidRPr="0039619B">
        <w:rPr>
          <w:rFonts w:ascii="Arial" w:hAnsi="Arial" w:cs="Arial"/>
        </w:rPr>
        <w:t xml:space="preserve"> Edilicia</w:t>
      </w:r>
      <w:r>
        <w:rPr>
          <w:rFonts w:ascii="Arial" w:hAnsi="Arial" w:cs="Arial"/>
        </w:rPr>
        <w:t>s</w:t>
      </w:r>
      <w:r w:rsidRPr="0039619B">
        <w:rPr>
          <w:rFonts w:ascii="Arial" w:hAnsi="Arial" w:cs="Arial"/>
        </w:rPr>
        <w:t xml:space="preserve"> Permanente</w:t>
      </w:r>
      <w:r>
        <w:rPr>
          <w:rFonts w:ascii="Arial" w:hAnsi="Arial" w:cs="Arial"/>
        </w:rPr>
        <w:t>s</w:t>
      </w:r>
      <w:r w:rsidRPr="0039619B">
        <w:rPr>
          <w:rFonts w:ascii="Arial" w:hAnsi="Arial" w:cs="Arial"/>
        </w:rPr>
        <w:t xml:space="preserve"> de</w:t>
      </w:r>
      <w:r>
        <w:rPr>
          <w:rFonts w:ascii="Arial" w:hAnsi="Arial" w:cs="Arial"/>
        </w:rPr>
        <w:t xml:space="preserve"> Puntos Constitucionales y Reglamen</w:t>
      </w:r>
      <w:r w:rsidR="00387CEA">
        <w:rPr>
          <w:rFonts w:ascii="Arial" w:hAnsi="Arial" w:cs="Arial"/>
        </w:rPr>
        <w:t>tos; y Medioambiente</w:t>
      </w:r>
      <w:r>
        <w:rPr>
          <w:rFonts w:ascii="Arial" w:hAnsi="Arial" w:cs="Arial"/>
        </w:rPr>
        <w:t xml:space="preserve">, Acción por el Clima y Protección Animal; que resuelve la iniciativa de Ordenamiento Municipal presentada por la Regidora Lic. </w:t>
      </w:r>
      <w:r w:rsidR="00572FF8">
        <w:rPr>
          <w:rFonts w:ascii="Arial" w:hAnsi="Arial" w:cs="Arial"/>
        </w:rPr>
        <w:t>María</w:t>
      </w:r>
      <w:r>
        <w:rPr>
          <w:rFonts w:ascii="Arial" w:hAnsi="Arial" w:cs="Arial"/>
        </w:rPr>
        <w:t xml:space="preserve"> Magdalena Urbina </w:t>
      </w:r>
      <w:r w:rsidR="00572FF8">
        <w:rPr>
          <w:rFonts w:ascii="Arial" w:hAnsi="Arial" w:cs="Arial"/>
        </w:rPr>
        <w:t>Martínez</w:t>
      </w:r>
      <w:r>
        <w:rPr>
          <w:rFonts w:ascii="Arial" w:hAnsi="Arial" w:cs="Arial"/>
        </w:rPr>
        <w:t xml:space="preserve">, en su carácter de Presidenta de la </w:t>
      </w:r>
      <w:r w:rsidR="00572FF8">
        <w:rPr>
          <w:rFonts w:ascii="Arial" w:hAnsi="Arial" w:cs="Arial"/>
        </w:rPr>
        <w:t>Comisión</w:t>
      </w:r>
      <w:r>
        <w:rPr>
          <w:rFonts w:ascii="Arial" w:hAnsi="Arial" w:cs="Arial"/>
        </w:rPr>
        <w:t xml:space="preserve"> Edilicia Permanente de </w:t>
      </w:r>
      <w:r w:rsidR="00387CEA">
        <w:rPr>
          <w:rFonts w:ascii="Arial" w:hAnsi="Arial" w:cs="Arial"/>
        </w:rPr>
        <w:t>Medioambiente</w:t>
      </w:r>
      <w:r>
        <w:rPr>
          <w:rFonts w:ascii="Arial" w:hAnsi="Arial" w:cs="Arial"/>
        </w:rPr>
        <w:t>, Acción por el Clima y Protección Animal</w:t>
      </w:r>
      <w:r>
        <w:rPr>
          <w:rFonts w:ascii="Arial" w:hAnsi="Arial" w:cs="Arial"/>
        </w:rPr>
        <w:t xml:space="preserve">, mediante la cual propone a este Ayuntamiento la reforma al articulo 13 del Reglamento de </w:t>
      </w:r>
      <w:r w:rsidR="00572FF8">
        <w:rPr>
          <w:rFonts w:ascii="Arial" w:hAnsi="Arial" w:cs="Arial"/>
        </w:rPr>
        <w:t>Ecología</w:t>
      </w:r>
      <w:r>
        <w:rPr>
          <w:rFonts w:ascii="Arial" w:hAnsi="Arial" w:cs="Arial"/>
        </w:rPr>
        <w:t xml:space="preserve"> para el Municipio de Puerto Vallarta, Jalisco, para incorporar a dos universidades del Municipio, así como a los Titulares de las Direcciones de Ordenamiento Territorial y Desarrollo Urbano y; Servicios Eficientes, como Integrantes Permanentes</w:t>
      </w:r>
      <w:r w:rsidR="000D2D55">
        <w:rPr>
          <w:rFonts w:ascii="Arial" w:hAnsi="Arial" w:cs="Arial"/>
        </w:rPr>
        <w:t xml:space="preserve"> en el Consejo Municipal</w:t>
      </w:r>
      <w:r>
        <w:rPr>
          <w:rFonts w:ascii="Arial" w:hAnsi="Arial" w:cs="Arial"/>
        </w:rPr>
        <w:t xml:space="preserve"> de </w:t>
      </w:r>
      <w:r w:rsidR="00FB7A1D">
        <w:rPr>
          <w:rFonts w:ascii="Arial" w:hAnsi="Arial" w:cs="Arial"/>
        </w:rPr>
        <w:t>Ecología</w:t>
      </w:r>
      <w:r>
        <w:rPr>
          <w:rFonts w:ascii="Arial" w:hAnsi="Arial" w:cs="Arial"/>
        </w:rPr>
        <w:t xml:space="preserve">.   </w:t>
      </w:r>
    </w:p>
    <w:p w:rsidR="00FB7A1D" w:rsidRDefault="00FB7A1D" w:rsidP="00DC466F">
      <w:pPr>
        <w:ind w:left="709"/>
        <w:jc w:val="both"/>
        <w:rPr>
          <w:rFonts w:ascii="Arial" w:hAnsi="Arial" w:cs="Arial"/>
        </w:rPr>
      </w:pPr>
      <w:r>
        <w:rPr>
          <w:rFonts w:ascii="Arial" w:hAnsi="Arial" w:cs="Arial"/>
          <w:b/>
        </w:rPr>
        <w:lastRenderedPageBreak/>
        <w:t xml:space="preserve">3.4.- </w:t>
      </w:r>
      <w:r w:rsidRPr="0039619B">
        <w:rPr>
          <w:rFonts w:ascii="Arial" w:hAnsi="Arial" w:cs="Arial"/>
        </w:rPr>
        <w:t>Dictamen emitido por la</w:t>
      </w:r>
      <w:r>
        <w:rPr>
          <w:rFonts w:ascii="Arial" w:hAnsi="Arial" w:cs="Arial"/>
        </w:rPr>
        <w:t>s Comisio</w:t>
      </w:r>
      <w:r w:rsidRPr="0039619B">
        <w:rPr>
          <w:rFonts w:ascii="Arial" w:hAnsi="Arial" w:cs="Arial"/>
        </w:rPr>
        <w:t>n</w:t>
      </w:r>
      <w:r>
        <w:rPr>
          <w:rFonts w:ascii="Arial" w:hAnsi="Arial" w:cs="Arial"/>
        </w:rPr>
        <w:t>es</w:t>
      </w:r>
      <w:r w:rsidRPr="0039619B">
        <w:rPr>
          <w:rFonts w:ascii="Arial" w:hAnsi="Arial" w:cs="Arial"/>
        </w:rPr>
        <w:t xml:space="preserve"> Edilicia</w:t>
      </w:r>
      <w:r>
        <w:rPr>
          <w:rFonts w:ascii="Arial" w:hAnsi="Arial" w:cs="Arial"/>
        </w:rPr>
        <w:t>s</w:t>
      </w:r>
      <w:r w:rsidRPr="0039619B">
        <w:rPr>
          <w:rFonts w:ascii="Arial" w:hAnsi="Arial" w:cs="Arial"/>
        </w:rPr>
        <w:t xml:space="preserve"> Permanente</w:t>
      </w:r>
      <w:r>
        <w:rPr>
          <w:rFonts w:ascii="Arial" w:hAnsi="Arial" w:cs="Arial"/>
        </w:rPr>
        <w:t>s</w:t>
      </w:r>
      <w:r w:rsidRPr="0039619B">
        <w:rPr>
          <w:rFonts w:ascii="Arial" w:hAnsi="Arial" w:cs="Arial"/>
        </w:rPr>
        <w:t xml:space="preserve"> de</w:t>
      </w:r>
      <w:r>
        <w:rPr>
          <w:rFonts w:ascii="Arial" w:hAnsi="Arial" w:cs="Arial"/>
        </w:rPr>
        <w:t xml:space="preserve"> Puntos Constitucionales y Reglamentos</w:t>
      </w:r>
      <w:r>
        <w:rPr>
          <w:rFonts w:ascii="Arial" w:hAnsi="Arial" w:cs="Arial"/>
        </w:rPr>
        <w:t xml:space="preserve">; y Cultura y Derechos Culturales, que resuelve la Iniciativa de Ordenamiento Municipal presentada por el Ing. Luis Jesús Escoto Martínez, en su carácter de Regidor e integrante de este Ayuntamiento, que tiene por objeto la adición y reformas a la fracción III, del articulo 9 del Reglamento del Instituto </w:t>
      </w:r>
      <w:proofErr w:type="spellStart"/>
      <w:r>
        <w:rPr>
          <w:rFonts w:ascii="Arial" w:hAnsi="Arial" w:cs="Arial"/>
        </w:rPr>
        <w:t>Vallartense</w:t>
      </w:r>
      <w:proofErr w:type="spellEnd"/>
      <w:r>
        <w:rPr>
          <w:rFonts w:ascii="Arial" w:hAnsi="Arial" w:cs="Arial"/>
        </w:rPr>
        <w:t xml:space="preserve"> de Cultura.</w:t>
      </w:r>
    </w:p>
    <w:p w:rsidR="00FB7A1D" w:rsidRDefault="00FB7A1D" w:rsidP="00DC466F">
      <w:pPr>
        <w:ind w:left="709"/>
        <w:jc w:val="both"/>
        <w:rPr>
          <w:rFonts w:ascii="Arial" w:hAnsi="Arial" w:cs="Arial"/>
        </w:rPr>
      </w:pPr>
    </w:p>
    <w:p w:rsidR="00FB7A1D" w:rsidRDefault="00FB7A1D" w:rsidP="00DC466F">
      <w:pPr>
        <w:ind w:left="709"/>
        <w:jc w:val="both"/>
        <w:rPr>
          <w:rFonts w:ascii="Arial" w:hAnsi="Arial" w:cs="Arial"/>
        </w:rPr>
      </w:pPr>
      <w:r>
        <w:rPr>
          <w:rFonts w:ascii="Arial" w:hAnsi="Arial" w:cs="Arial"/>
          <w:b/>
        </w:rPr>
        <w:t xml:space="preserve">3.5.- </w:t>
      </w:r>
      <w:r w:rsidRPr="0039619B">
        <w:rPr>
          <w:rFonts w:ascii="Arial" w:hAnsi="Arial" w:cs="Arial"/>
        </w:rPr>
        <w:t>Dictamen emitido por la</w:t>
      </w:r>
      <w:r>
        <w:rPr>
          <w:rFonts w:ascii="Arial" w:hAnsi="Arial" w:cs="Arial"/>
        </w:rPr>
        <w:t>s Comisio</w:t>
      </w:r>
      <w:r w:rsidRPr="0039619B">
        <w:rPr>
          <w:rFonts w:ascii="Arial" w:hAnsi="Arial" w:cs="Arial"/>
        </w:rPr>
        <w:t>n</w:t>
      </w:r>
      <w:r>
        <w:rPr>
          <w:rFonts w:ascii="Arial" w:hAnsi="Arial" w:cs="Arial"/>
        </w:rPr>
        <w:t>es</w:t>
      </w:r>
      <w:r w:rsidRPr="0039619B">
        <w:rPr>
          <w:rFonts w:ascii="Arial" w:hAnsi="Arial" w:cs="Arial"/>
        </w:rPr>
        <w:t xml:space="preserve"> Edilicia</w:t>
      </w:r>
      <w:r>
        <w:rPr>
          <w:rFonts w:ascii="Arial" w:hAnsi="Arial" w:cs="Arial"/>
        </w:rPr>
        <w:t>s</w:t>
      </w:r>
      <w:r w:rsidRPr="0039619B">
        <w:rPr>
          <w:rFonts w:ascii="Arial" w:hAnsi="Arial" w:cs="Arial"/>
        </w:rPr>
        <w:t xml:space="preserve"> Permanente</w:t>
      </w:r>
      <w:r>
        <w:rPr>
          <w:rFonts w:ascii="Arial" w:hAnsi="Arial" w:cs="Arial"/>
        </w:rPr>
        <w:t>s</w:t>
      </w:r>
      <w:r w:rsidRPr="0039619B">
        <w:rPr>
          <w:rFonts w:ascii="Arial" w:hAnsi="Arial" w:cs="Arial"/>
        </w:rPr>
        <w:t xml:space="preserve"> de</w:t>
      </w:r>
      <w:r>
        <w:rPr>
          <w:rFonts w:ascii="Arial" w:hAnsi="Arial" w:cs="Arial"/>
        </w:rPr>
        <w:t xml:space="preserve"> Puntos Constitucionales y Reglamentos</w:t>
      </w:r>
      <w:r>
        <w:rPr>
          <w:rFonts w:ascii="Arial" w:hAnsi="Arial" w:cs="Arial"/>
        </w:rPr>
        <w:t xml:space="preserve"> con </w:t>
      </w:r>
      <w:r w:rsidR="00C1233B">
        <w:rPr>
          <w:rFonts w:ascii="Arial" w:hAnsi="Arial" w:cs="Arial"/>
        </w:rPr>
        <w:t xml:space="preserve">la </w:t>
      </w:r>
      <w:proofErr w:type="spellStart"/>
      <w:r>
        <w:rPr>
          <w:rFonts w:ascii="Arial" w:hAnsi="Arial" w:cs="Arial"/>
        </w:rPr>
        <w:t>coadyuvancia</w:t>
      </w:r>
      <w:proofErr w:type="spellEnd"/>
      <w:r>
        <w:rPr>
          <w:rFonts w:ascii="Arial" w:hAnsi="Arial" w:cs="Arial"/>
        </w:rPr>
        <w:t xml:space="preserve"> de la Comisión Edilicia Permanente de Salud y </w:t>
      </w:r>
      <w:r w:rsidR="005C1479">
        <w:rPr>
          <w:rFonts w:ascii="Arial" w:hAnsi="Arial" w:cs="Arial"/>
        </w:rPr>
        <w:t>Prevención</w:t>
      </w:r>
      <w:r>
        <w:rPr>
          <w:rFonts w:ascii="Arial" w:hAnsi="Arial" w:cs="Arial"/>
        </w:rPr>
        <w:t xml:space="preserve"> de Adicciones, que </w:t>
      </w:r>
      <w:r w:rsidR="005C1479">
        <w:rPr>
          <w:rFonts w:ascii="Arial" w:hAnsi="Arial" w:cs="Arial"/>
        </w:rPr>
        <w:t>tiene por objeto resolver la Iniciativa de Ordenamiento Municipal presentada por</w:t>
      </w:r>
      <w:r w:rsidR="00C1233B">
        <w:rPr>
          <w:rFonts w:ascii="Arial" w:hAnsi="Arial" w:cs="Arial"/>
        </w:rPr>
        <w:t xml:space="preserve"> la Regidora</w:t>
      </w:r>
      <w:r w:rsidR="005C1479">
        <w:rPr>
          <w:rFonts w:ascii="Arial" w:hAnsi="Arial" w:cs="Arial"/>
        </w:rPr>
        <w:t xml:space="preserve"> Q.F.B. María Laurel Carrillo Ventura, por medio de la cual propone la reforma al capítulo II</w:t>
      </w:r>
      <w:r w:rsidR="00C1233B">
        <w:rPr>
          <w:rFonts w:ascii="Arial" w:hAnsi="Arial" w:cs="Arial"/>
        </w:rPr>
        <w:t>,</w:t>
      </w:r>
      <w:r w:rsidR="005C1479">
        <w:rPr>
          <w:rFonts w:ascii="Arial" w:hAnsi="Arial" w:cs="Arial"/>
        </w:rPr>
        <w:t xml:space="preserve"> articulo 9 fracción III del Reglamento de Salud para el Municipio de Puerto Vallarta, Jalisco. </w:t>
      </w:r>
    </w:p>
    <w:p w:rsidR="005C1479" w:rsidRDefault="005C1479" w:rsidP="00DC466F">
      <w:pPr>
        <w:ind w:left="709"/>
        <w:jc w:val="both"/>
        <w:rPr>
          <w:rFonts w:ascii="Arial" w:hAnsi="Arial" w:cs="Arial"/>
        </w:rPr>
      </w:pPr>
    </w:p>
    <w:p w:rsidR="00401C57" w:rsidRDefault="005C1479" w:rsidP="00DC466F">
      <w:pPr>
        <w:ind w:left="709"/>
        <w:jc w:val="both"/>
        <w:rPr>
          <w:rFonts w:ascii="Arial" w:hAnsi="Arial" w:cs="Arial"/>
        </w:rPr>
      </w:pPr>
      <w:r w:rsidRPr="005C1479">
        <w:rPr>
          <w:rFonts w:ascii="Arial" w:hAnsi="Arial" w:cs="Arial"/>
          <w:b/>
        </w:rPr>
        <w:t>3.6</w:t>
      </w:r>
      <w:r>
        <w:rPr>
          <w:rFonts w:ascii="Arial" w:hAnsi="Arial" w:cs="Arial"/>
          <w:b/>
        </w:rPr>
        <w:t xml:space="preserve">.- </w:t>
      </w:r>
      <w:r w:rsidRPr="0039619B">
        <w:rPr>
          <w:rFonts w:ascii="Arial" w:hAnsi="Arial" w:cs="Arial"/>
        </w:rPr>
        <w:t>Dictamen emitido por la</w:t>
      </w:r>
      <w:r>
        <w:rPr>
          <w:rFonts w:ascii="Arial" w:hAnsi="Arial" w:cs="Arial"/>
        </w:rPr>
        <w:t>s Comisio</w:t>
      </w:r>
      <w:r w:rsidRPr="0039619B">
        <w:rPr>
          <w:rFonts w:ascii="Arial" w:hAnsi="Arial" w:cs="Arial"/>
        </w:rPr>
        <w:t>n</w:t>
      </w:r>
      <w:r>
        <w:rPr>
          <w:rFonts w:ascii="Arial" w:hAnsi="Arial" w:cs="Arial"/>
        </w:rPr>
        <w:t>es</w:t>
      </w:r>
      <w:r w:rsidRPr="0039619B">
        <w:rPr>
          <w:rFonts w:ascii="Arial" w:hAnsi="Arial" w:cs="Arial"/>
        </w:rPr>
        <w:t xml:space="preserve"> Edilicia</w:t>
      </w:r>
      <w:r>
        <w:rPr>
          <w:rFonts w:ascii="Arial" w:hAnsi="Arial" w:cs="Arial"/>
        </w:rPr>
        <w:t>s</w:t>
      </w:r>
      <w:r w:rsidRPr="0039619B">
        <w:rPr>
          <w:rFonts w:ascii="Arial" w:hAnsi="Arial" w:cs="Arial"/>
        </w:rPr>
        <w:t xml:space="preserve"> Permanente</w:t>
      </w:r>
      <w:r>
        <w:rPr>
          <w:rFonts w:ascii="Arial" w:hAnsi="Arial" w:cs="Arial"/>
        </w:rPr>
        <w:t>s</w:t>
      </w:r>
      <w:r w:rsidRPr="0039619B">
        <w:rPr>
          <w:rFonts w:ascii="Arial" w:hAnsi="Arial" w:cs="Arial"/>
        </w:rPr>
        <w:t xml:space="preserve"> de</w:t>
      </w:r>
      <w:r>
        <w:rPr>
          <w:rFonts w:ascii="Arial" w:hAnsi="Arial" w:cs="Arial"/>
        </w:rPr>
        <w:t xml:space="preserve"> Puntos Constitucionales y Reglamentos</w:t>
      </w:r>
      <w:r>
        <w:rPr>
          <w:rFonts w:ascii="Arial" w:hAnsi="Arial" w:cs="Arial"/>
        </w:rPr>
        <w:t xml:space="preserve">, con la </w:t>
      </w:r>
      <w:proofErr w:type="spellStart"/>
      <w:r>
        <w:rPr>
          <w:rFonts w:ascii="Arial" w:hAnsi="Arial" w:cs="Arial"/>
        </w:rPr>
        <w:t>coadyuvancia</w:t>
      </w:r>
      <w:proofErr w:type="spellEnd"/>
      <w:r>
        <w:rPr>
          <w:rFonts w:ascii="Arial" w:hAnsi="Arial" w:cs="Arial"/>
        </w:rPr>
        <w:t xml:space="preserve"> de las Comisiones Edilicias Permanentes de Servicios Turísticos y Atención al Visitante; Promoción Nacional e Internacional del Destino </w:t>
      </w:r>
      <w:r w:rsidR="00401C57">
        <w:rPr>
          <w:rFonts w:ascii="Arial" w:hAnsi="Arial" w:cs="Arial"/>
        </w:rPr>
        <w:t>Turístico</w:t>
      </w:r>
      <w:r>
        <w:rPr>
          <w:rFonts w:ascii="Arial" w:hAnsi="Arial" w:cs="Arial"/>
        </w:rPr>
        <w:t xml:space="preserve">; y Cuidados y Grupos Vulnerables y </w:t>
      </w:r>
      <w:r w:rsidR="00401C57">
        <w:rPr>
          <w:rFonts w:ascii="Arial" w:hAnsi="Arial" w:cs="Arial"/>
        </w:rPr>
        <w:t>Acción</w:t>
      </w:r>
      <w:r>
        <w:rPr>
          <w:rFonts w:ascii="Arial" w:hAnsi="Arial" w:cs="Arial"/>
        </w:rPr>
        <w:t xml:space="preserve"> Afirmativa, que tiene por </w:t>
      </w:r>
      <w:r w:rsidR="00401C57">
        <w:rPr>
          <w:rFonts w:ascii="Arial" w:hAnsi="Arial" w:cs="Arial"/>
        </w:rPr>
        <w:t>objeto</w:t>
      </w:r>
      <w:r>
        <w:rPr>
          <w:rFonts w:ascii="Arial" w:hAnsi="Arial" w:cs="Arial"/>
        </w:rPr>
        <w:t xml:space="preserve"> resolver la </w:t>
      </w:r>
      <w:r w:rsidR="00401C57">
        <w:rPr>
          <w:rFonts w:ascii="Arial" w:hAnsi="Arial" w:cs="Arial"/>
        </w:rPr>
        <w:t>Iniciativa</w:t>
      </w:r>
      <w:r>
        <w:rPr>
          <w:rFonts w:ascii="Arial" w:hAnsi="Arial" w:cs="Arial"/>
        </w:rPr>
        <w:t xml:space="preserve"> de Ordenamiento Municipal presentada por la Regidora L.A.E. Melissa Marlene Madero Plascencia, por medio de la cual propone la modificación de los artículos 3,</w:t>
      </w:r>
      <w:r w:rsidR="00401C57">
        <w:rPr>
          <w:rFonts w:ascii="Arial" w:hAnsi="Arial" w:cs="Arial"/>
        </w:rPr>
        <w:t xml:space="preserve"> </w:t>
      </w:r>
      <w:r>
        <w:rPr>
          <w:rFonts w:ascii="Arial" w:hAnsi="Arial" w:cs="Arial"/>
        </w:rPr>
        <w:t>7,</w:t>
      </w:r>
      <w:r w:rsidR="00401C57">
        <w:rPr>
          <w:rFonts w:ascii="Arial" w:hAnsi="Arial" w:cs="Arial"/>
        </w:rPr>
        <w:t xml:space="preserve"> </w:t>
      </w:r>
      <w:r>
        <w:rPr>
          <w:rFonts w:ascii="Arial" w:hAnsi="Arial" w:cs="Arial"/>
        </w:rPr>
        <w:t>36,</w:t>
      </w:r>
      <w:r w:rsidR="00401C57">
        <w:rPr>
          <w:rFonts w:ascii="Arial" w:hAnsi="Arial" w:cs="Arial"/>
        </w:rPr>
        <w:t xml:space="preserve"> </w:t>
      </w:r>
      <w:r>
        <w:rPr>
          <w:rFonts w:ascii="Arial" w:hAnsi="Arial" w:cs="Arial"/>
        </w:rPr>
        <w:t>41,</w:t>
      </w:r>
      <w:r w:rsidR="00401C57">
        <w:rPr>
          <w:rFonts w:ascii="Arial" w:hAnsi="Arial" w:cs="Arial"/>
        </w:rPr>
        <w:t xml:space="preserve"> </w:t>
      </w:r>
      <w:r>
        <w:rPr>
          <w:rFonts w:ascii="Arial" w:hAnsi="Arial" w:cs="Arial"/>
        </w:rPr>
        <w:t>43,</w:t>
      </w:r>
      <w:r w:rsidR="00401C57">
        <w:rPr>
          <w:rFonts w:ascii="Arial" w:hAnsi="Arial" w:cs="Arial"/>
        </w:rPr>
        <w:t xml:space="preserve"> </w:t>
      </w:r>
      <w:r>
        <w:rPr>
          <w:rFonts w:ascii="Arial" w:hAnsi="Arial" w:cs="Arial"/>
        </w:rPr>
        <w:t xml:space="preserve">47 y 48, </w:t>
      </w:r>
      <w:r w:rsidR="00401C57">
        <w:rPr>
          <w:rFonts w:ascii="Arial" w:hAnsi="Arial" w:cs="Arial"/>
        </w:rPr>
        <w:t>así</w:t>
      </w:r>
      <w:r>
        <w:rPr>
          <w:rFonts w:ascii="Arial" w:hAnsi="Arial" w:cs="Arial"/>
        </w:rPr>
        <w:t xml:space="preserve"> como la </w:t>
      </w:r>
      <w:r w:rsidR="00401C57">
        <w:rPr>
          <w:rFonts w:ascii="Arial" w:hAnsi="Arial" w:cs="Arial"/>
        </w:rPr>
        <w:t>adhesión</w:t>
      </w:r>
      <w:r>
        <w:rPr>
          <w:rFonts w:ascii="Arial" w:hAnsi="Arial" w:cs="Arial"/>
        </w:rPr>
        <w:t xml:space="preserve"> del articulo 43 bis del Reglamento de Turismo</w:t>
      </w:r>
      <w:r w:rsidR="00401C57">
        <w:rPr>
          <w:rFonts w:ascii="Arial" w:hAnsi="Arial" w:cs="Arial"/>
        </w:rPr>
        <w:t xml:space="preserve"> para el Municipio de Puerto Vallarta, Jalisco. </w:t>
      </w:r>
    </w:p>
    <w:p w:rsidR="00401C57" w:rsidRDefault="00401C57" w:rsidP="00DC466F">
      <w:pPr>
        <w:ind w:left="709"/>
        <w:jc w:val="both"/>
        <w:rPr>
          <w:rFonts w:ascii="Arial" w:hAnsi="Arial" w:cs="Arial"/>
        </w:rPr>
      </w:pPr>
    </w:p>
    <w:p w:rsidR="005C1479" w:rsidRPr="00401C57" w:rsidRDefault="00401C57" w:rsidP="00DC466F">
      <w:pPr>
        <w:ind w:left="709"/>
        <w:jc w:val="both"/>
        <w:rPr>
          <w:rFonts w:ascii="Arial" w:hAnsi="Arial" w:cs="Arial"/>
          <w:b/>
        </w:rPr>
      </w:pPr>
      <w:r w:rsidRPr="00401C57">
        <w:rPr>
          <w:rFonts w:ascii="Arial" w:hAnsi="Arial" w:cs="Arial"/>
          <w:b/>
        </w:rPr>
        <w:t>3.7.-</w:t>
      </w:r>
      <w:r w:rsidR="005C1479" w:rsidRPr="00401C57">
        <w:rPr>
          <w:rFonts w:ascii="Arial" w:hAnsi="Arial" w:cs="Arial"/>
          <w:b/>
        </w:rPr>
        <w:t xml:space="preserve"> </w:t>
      </w:r>
      <w:r w:rsidRPr="0039619B">
        <w:rPr>
          <w:rFonts w:ascii="Arial" w:hAnsi="Arial" w:cs="Arial"/>
        </w:rPr>
        <w:t>Dictamen emitido por la</w:t>
      </w:r>
      <w:r>
        <w:rPr>
          <w:rFonts w:ascii="Arial" w:hAnsi="Arial" w:cs="Arial"/>
        </w:rPr>
        <w:t>s Comisio</w:t>
      </w:r>
      <w:r w:rsidRPr="0039619B">
        <w:rPr>
          <w:rFonts w:ascii="Arial" w:hAnsi="Arial" w:cs="Arial"/>
        </w:rPr>
        <w:t>n</w:t>
      </w:r>
      <w:r>
        <w:rPr>
          <w:rFonts w:ascii="Arial" w:hAnsi="Arial" w:cs="Arial"/>
        </w:rPr>
        <w:t>es</w:t>
      </w:r>
      <w:r w:rsidRPr="0039619B">
        <w:rPr>
          <w:rFonts w:ascii="Arial" w:hAnsi="Arial" w:cs="Arial"/>
        </w:rPr>
        <w:t xml:space="preserve"> Edilicia</w:t>
      </w:r>
      <w:r>
        <w:rPr>
          <w:rFonts w:ascii="Arial" w:hAnsi="Arial" w:cs="Arial"/>
        </w:rPr>
        <w:t>s</w:t>
      </w:r>
      <w:r w:rsidRPr="0039619B">
        <w:rPr>
          <w:rFonts w:ascii="Arial" w:hAnsi="Arial" w:cs="Arial"/>
        </w:rPr>
        <w:t xml:space="preserve"> Permanente</w:t>
      </w:r>
      <w:r>
        <w:rPr>
          <w:rFonts w:ascii="Arial" w:hAnsi="Arial" w:cs="Arial"/>
        </w:rPr>
        <w:t>s</w:t>
      </w:r>
      <w:r w:rsidRPr="0039619B">
        <w:rPr>
          <w:rFonts w:ascii="Arial" w:hAnsi="Arial" w:cs="Arial"/>
        </w:rPr>
        <w:t xml:space="preserve"> de</w:t>
      </w:r>
      <w:r>
        <w:rPr>
          <w:rFonts w:ascii="Arial" w:hAnsi="Arial" w:cs="Arial"/>
        </w:rPr>
        <w:t xml:space="preserve"> Puntos Constitucionales y Reglamentos</w:t>
      </w:r>
      <w:r>
        <w:rPr>
          <w:rFonts w:ascii="Arial" w:hAnsi="Arial" w:cs="Arial"/>
        </w:rPr>
        <w:t xml:space="preserve">; Promoción Nacional e Internacional del Destino Turístico; y Servicios Turísticos y Atención al Visitante, que resuelve la Iniciativa de Ordenamiento Municipal presentada por la Regidora, C. Marcia Raquel Bañuelos Macías, que tiene por objeto la reforma a los artículos 3 fracciones III y IV, 7, 8, 14, 15, 21 fracciones II y IV, y articulo 31 fracción VI, del Reglamento de Ciudades Hermanas del Municipio de Puerto Vallarta, Jalisco. </w:t>
      </w:r>
    </w:p>
    <w:p w:rsidR="008C1BE0" w:rsidRDefault="008C1BE0" w:rsidP="00DC466F">
      <w:pPr>
        <w:ind w:left="709"/>
        <w:jc w:val="both"/>
        <w:rPr>
          <w:rFonts w:ascii="Arial" w:hAnsi="Arial" w:cs="Arial"/>
          <w:b/>
        </w:rPr>
      </w:pPr>
    </w:p>
    <w:p w:rsidR="00401C57" w:rsidRDefault="00401C57" w:rsidP="00DC466F">
      <w:pPr>
        <w:ind w:left="709"/>
        <w:jc w:val="both"/>
        <w:rPr>
          <w:rFonts w:ascii="Arial" w:hAnsi="Arial" w:cs="Arial"/>
        </w:rPr>
      </w:pPr>
      <w:r>
        <w:rPr>
          <w:rFonts w:ascii="Arial" w:hAnsi="Arial" w:cs="Arial"/>
          <w:b/>
        </w:rPr>
        <w:t xml:space="preserve">3.8.- </w:t>
      </w:r>
      <w:r w:rsidRPr="0039619B">
        <w:rPr>
          <w:rFonts w:ascii="Arial" w:hAnsi="Arial" w:cs="Arial"/>
        </w:rPr>
        <w:t>Dictamen emitido por la</w:t>
      </w:r>
      <w:r w:rsidR="00154997">
        <w:rPr>
          <w:rFonts w:ascii="Arial" w:hAnsi="Arial" w:cs="Arial"/>
        </w:rPr>
        <w:t xml:space="preserve"> Comisión</w:t>
      </w:r>
      <w:r w:rsidRPr="0039619B">
        <w:rPr>
          <w:rFonts w:ascii="Arial" w:hAnsi="Arial" w:cs="Arial"/>
        </w:rPr>
        <w:t xml:space="preserve"> Edilicia Permanente de</w:t>
      </w:r>
      <w:r>
        <w:rPr>
          <w:rFonts w:ascii="Arial" w:hAnsi="Arial" w:cs="Arial"/>
        </w:rPr>
        <w:t xml:space="preserve"> Puntos Constitucionales y Reglamentos</w:t>
      </w:r>
      <w:r>
        <w:rPr>
          <w:rFonts w:ascii="Arial" w:hAnsi="Arial" w:cs="Arial"/>
        </w:rPr>
        <w:t xml:space="preserve">, que tiene por objeto resolver las iniciativas de Ordenamiento Municipal presentada por diversas Regidoras y </w:t>
      </w:r>
      <w:r w:rsidR="004258FC">
        <w:rPr>
          <w:rFonts w:ascii="Arial" w:hAnsi="Arial" w:cs="Arial"/>
        </w:rPr>
        <w:t>Regidores</w:t>
      </w:r>
      <w:r>
        <w:rPr>
          <w:rFonts w:ascii="Arial" w:hAnsi="Arial" w:cs="Arial"/>
        </w:rPr>
        <w:t>, turnadas bajo Acuerdos de Ayuntamiento 010/2021, 015/2021, 226/2022, 260/2022, 294/2023, 301/2023, 487/2024, 541/2024</w:t>
      </w:r>
      <w:r w:rsidR="00572FF8">
        <w:rPr>
          <w:rFonts w:ascii="Arial" w:hAnsi="Arial" w:cs="Arial"/>
        </w:rPr>
        <w:t>, 546/2024</w:t>
      </w:r>
      <w:r>
        <w:rPr>
          <w:rFonts w:ascii="Arial" w:hAnsi="Arial" w:cs="Arial"/>
        </w:rPr>
        <w:t xml:space="preserve"> y 067/2024 por medio de las cuales propusieron reformar y adicionar disposiciones </w:t>
      </w:r>
      <w:r w:rsidR="004258FC">
        <w:rPr>
          <w:rFonts w:ascii="Arial" w:hAnsi="Arial" w:cs="Arial"/>
        </w:rPr>
        <w:t>del Abrogado, Reglamento Orgánico del Gobierno y la Administración Publica del Municipio de Puerto Vallarta, Jalisco.</w:t>
      </w:r>
    </w:p>
    <w:p w:rsidR="004258FC" w:rsidRDefault="004258FC" w:rsidP="00DC466F">
      <w:pPr>
        <w:ind w:left="709"/>
        <w:jc w:val="both"/>
        <w:rPr>
          <w:rFonts w:ascii="Arial" w:hAnsi="Arial" w:cs="Arial"/>
          <w:b/>
        </w:rPr>
      </w:pPr>
    </w:p>
    <w:p w:rsidR="004258FC" w:rsidRDefault="004258FC" w:rsidP="00DC466F">
      <w:pPr>
        <w:ind w:left="709"/>
        <w:jc w:val="both"/>
        <w:rPr>
          <w:rFonts w:ascii="Arial" w:hAnsi="Arial" w:cs="Arial"/>
        </w:rPr>
      </w:pPr>
      <w:r>
        <w:rPr>
          <w:rFonts w:ascii="Arial" w:hAnsi="Arial" w:cs="Arial"/>
          <w:b/>
        </w:rPr>
        <w:lastRenderedPageBreak/>
        <w:t xml:space="preserve">3.9.- </w:t>
      </w:r>
      <w:r w:rsidRPr="0039619B">
        <w:rPr>
          <w:rFonts w:ascii="Arial" w:hAnsi="Arial" w:cs="Arial"/>
        </w:rPr>
        <w:t>Dictamen emitido por la</w:t>
      </w:r>
      <w:r>
        <w:rPr>
          <w:rFonts w:ascii="Arial" w:hAnsi="Arial" w:cs="Arial"/>
        </w:rPr>
        <w:t>s Comisio</w:t>
      </w:r>
      <w:r w:rsidRPr="0039619B">
        <w:rPr>
          <w:rFonts w:ascii="Arial" w:hAnsi="Arial" w:cs="Arial"/>
        </w:rPr>
        <w:t>n</w:t>
      </w:r>
      <w:r>
        <w:rPr>
          <w:rFonts w:ascii="Arial" w:hAnsi="Arial" w:cs="Arial"/>
        </w:rPr>
        <w:t>es</w:t>
      </w:r>
      <w:r w:rsidRPr="0039619B">
        <w:rPr>
          <w:rFonts w:ascii="Arial" w:hAnsi="Arial" w:cs="Arial"/>
        </w:rPr>
        <w:t xml:space="preserve"> Edilicia</w:t>
      </w:r>
      <w:r>
        <w:rPr>
          <w:rFonts w:ascii="Arial" w:hAnsi="Arial" w:cs="Arial"/>
        </w:rPr>
        <w:t>s</w:t>
      </w:r>
      <w:r w:rsidRPr="0039619B">
        <w:rPr>
          <w:rFonts w:ascii="Arial" w:hAnsi="Arial" w:cs="Arial"/>
        </w:rPr>
        <w:t xml:space="preserve"> Permanente</w:t>
      </w:r>
      <w:r>
        <w:rPr>
          <w:rFonts w:ascii="Arial" w:hAnsi="Arial" w:cs="Arial"/>
        </w:rPr>
        <w:t>s</w:t>
      </w:r>
      <w:r w:rsidRPr="0039619B">
        <w:rPr>
          <w:rFonts w:ascii="Arial" w:hAnsi="Arial" w:cs="Arial"/>
        </w:rPr>
        <w:t xml:space="preserve"> de</w:t>
      </w:r>
      <w:r>
        <w:rPr>
          <w:rFonts w:ascii="Arial" w:hAnsi="Arial" w:cs="Arial"/>
        </w:rPr>
        <w:t xml:space="preserve"> Puntos Constitucionales y Reglamen</w:t>
      </w:r>
      <w:r>
        <w:rPr>
          <w:rFonts w:ascii="Arial" w:hAnsi="Arial" w:cs="Arial"/>
        </w:rPr>
        <w:t xml:space="preserve">tos, con la </w:t>
      </w:r>
      <w:proofErr w:type="spellStart"/>
      <w:r>
        <w:rPr>
          <w:rFonts w:ascii="Arial" w:hAnsi="Arial" w:cs="Arial"/>
        </w:rPr>
        <w:t>coadyuvancia</w:t>
      </w:r>
      <w:proofErr w:type="spellEnd"/>
      <w:r>
        <w:rPr>
          <w:rFonts w:ascii="Arial" w:hAnsi="Arial" w:cs="Arial"/>
        </w:rPr>
        <w:t xml:space="preserve"> de la Comisión Edilicia Permanente de Seguridad Pública y Tránsito Municipal, que tiene por objeto resolver la Iniciativa de Ordenamiento Municipal presentada por el Regidor , Mtro. Víctor Manuel Bernal Vargas, que tiene como finalidad la creación del Reglamento Municipal de Prevención Social de la Violencia y</w:t>
      </w:r>
      <w:r w:rsidR="00154997">
        <w:rPr>
          <w:rFonts w:ascii="Arial" w:hAnsi="Arial" w:cs="Arial"/>
        </w:rPr>
        <w:t xml:space="preserve"> la</w:t>
      </w:r>
      <w:bookmarkStart w:id="0" w:name="_GoBack"/>
      <w:bookmarkEnd w:id="0"/>
      <w:r>
        <w:rPr>
          <w:rFonts w:ascii="Arial" w:hAnsi="Arial" w:cs="Arial"/>
        </w:rPr>
        <w:t xml:space="preserve"> Delincuencia para el Municipio de Puerto Vallarta, Jalisco.</w:t>
      </w:r>
    </w:p>
    <w:p w:rsidR="004258FC" w:rsidRDefault="004258FC" w:rsidP="00DC466F">
      <w:pPr>
        <w:ind w:left="709"/>
        <w:jc w:val="both"/>
        <w:rPr>
          <w:rFonts w:ascii="Arial" w:hAnsi="Arial" w:cs="Arial"/>
          <w:b/>
        </w:rPr>
      </w:pPr>
    </w:p>
    <w:p w:rsidR="004258FC" w:rsidRDefault="004258FC" w:rsidP="00DC466F">
      <w:pPr>
        <w:ind w:left="709"/>
        <w:jc w:val="both"/>
        <w:rPr>
          <w:rFonts w:ascii="Arial" w:hAnsi="Arial" w:cs="Arial"/>
          <w:b/>
        </w:rPr>
      </w:pPr>
      <w:r>
        <w:rPr>
          <w:rFonts w:ascii="Arial" w:hAnsi="Arial" w:cs="Arial"/>
          <w:b/>
        </w:rPr>
        <w:t>3.10.-</w:t>
      </w:r>
      <w:r w:rsidRPr="004258FC">
        <w:rPr>
          <w:rFonts w:ascii="Arial" w:hAnsi="Arial" w:cs="Arial"/>
        </w:rPr>
        <w:t xml:space="preserve"> </w:t>
      </w:r>
      <w:r w:rsidRPr="0039619B">
        <w:rPr>
          <w:rFonts w:ascii="Arial" w:hAnsi="Arial" w:cs="Arial"/>
        </w:rPr>
        <w:t>Dictamen emitido por la</w:t>
      </w:r>
      <w:r>
        <w:rPr>
          <w:rFonts w:ascii="Arial" w:hAnsi="Arial" w:cs="Arial"/>
        </w:rPr>
        <w:t>s Comisio</w:t>
      </w:r>
      <w:r w:rsidRPr="0039619B">
        <w:rPr>
          <w:rFonts w:ascii="Arial" w:hAnsi="Arial" w:cs="Arial"/>
        </w:rPr>
        <w:t>n</w:t>
      </w:r>
      <w:r>
        <w:rPr>
          <w:rFonts w:ascii="Arial" w:hAnsi="Arial" w:cs="Arial"/>
        </w:rPr>
        <w:t>es</w:t>
      </w:r>
      <w:r w:rsidRPr="0039619B">
        <w:rPr>
          <w:rFonts w:ascii="Arial" w:hAnsi="Arial" w:cs="Arial"/>
        </w:rPr>
        <w:t xml:space="preserve"> Edilicia</w:t>
      </w:r>
      <w:r>
        <w:rPr>
          <w:rFonts w:ascii="Arial" w:hAnsi="Arial" w:cs="Arial"/>
        </w:rPr>
        <w:t>s</w:t>
      </w:r>
      <w:r w:rsidRPr="0039619B">
        <w:rPr>
          <w:rFonts w:ascii="Arial" w:hAnsi="Arial" w:cs="Arial"/>
        </w:rPr>
        <w:t xml:space="preserve"> Permanente</w:t>
      </w:r>
      <w:r>
        <w:rPr>
          <w:rFonts w:ascii="Arial" w:hAnsi="Arial" w:cs="Arial"/>
        </w:rPr>
        <w:t>s</w:t>
      </w:r>
      <w:r w:rsidRPr="0039619B">
        <w:rPr>
          <w:rFonts w:ascii="Arial" w:hAnsi="Arial" w:cs="Arial"/>
        </w:rPr>
        <w:t xml:space="preserve"> de</w:t>
      </w:r>
      <w:r>
        <w:rPr>
          <w:rFonts w:ascii="Arial" w:hAnsi="Arial" w:cs="Arial"/>
        </w:rPr>
        <w:t xml:space="preserve"> Puntos Constitucionales y Reglamentos</w:t>
      </w:r>
      <w:r>
        <w:rPr>
          <w:rFonts w:ascii="Arial" w:hAnsi="Arial" w:cs="Arial"/>
        </w:rPr>
        <w:t xml:space="preserve">, con la </w:t>
      </w:r>
      <w:proofErr w:type="spellStart"/>
      <w:r>
        <w:rPr>
          <w:rFonts w:ascii="Arial" w:hAnsi="Arial" w:cs="Arial"/>
        </w:rPr>
        <w:t>coadyuvancia</w:t>
      </w:r>
      <w:proofErr w:type="spellEnd"/>
      <w:r>
        <w:rPr>
          <w:rFonts w:ascii="Arial" w:hAnsi="Arial" w:cs="Arial"/>
        </w:rPr>
        <w:t xml:space="preserve"> de las Comisiones Edilicias Permanentes de Promoción Nacional e Internacional del Destino Turístico; y Servicios Turísticos y Atención al Visitante, que tiene por Objeto resolver la Iniciativa de Ordenamiento </w:t>
      </w:r>
      <w:r w:rsidR="00572FF8">
        <w:rPr>
          <w:rFonts w:ascii="Arial" w:hAnsi="Arial" w:cs="Arial"/>
        </w:rPr>
        <w:t xml:space="preserve">Municipal presentada por el Presidente Municipal, Arq. Luis Ernesto Munguía González, por medio del cual propone que Ayuntamiento de Puerto Vallarta, Jalisco, autorice la expedición del Reglamento para el Pago de la Cuota por Concepto de Derecho prevista en el Articulo 80 Bis de la Ley de Ingresos del Municipio de Puerto Vallarta, Jalisco.  </w:t>
      </w:r>
    </w:p>
    <w:p w:rsidR="008C1BE0" w:rsidRPr="0039619B" w:rsidRDefault="008C1BE0" w:rsidP="00DC466F">
      <w:pPr>
        <w:ind w:left="709"/>
        <w:jc w:val="both"/>
        <w:rPr>
          <w:rFonts w:ascii="Arial" w:hAnsi="Arial" w:cs="Arial"/>
          <w:b/>
        </w:rPr>
      </w:pPr>
    </w:p>
    <w:p w:rsidR="00460979" w:rsidRDefault="00D37214" w:rsidP="00460979">
      <w:pPr>
        <w:widowControl w:val="0"/>
        <w:ind w:left="709"/>
        <w:jc w:val="both"/>
        <w:rPr>
          <w:rFonts w:ascii="Arial" w:hAnsi="Arial" w:cs="Arial"/>
          <w:b/>
          <w:sz w:val="23"/>
          <w:szCs w:val="23"/>
        </w:rPr>
      </w:pPr>
      <w:r>
        <w:rPr>
          <w:rFonts w:ascii="Arial" w:hAnsi="Arial" w:cs="Arial"/>
          <w:b/>
        </w:rPr>
        <w:t>4</w:t>
      </w:r>
      <w:r w:rsidR="00401ACA" w:rsidRPr="0039619B">
        <w:rPr>
          <w:rFonts w:ascii="Arial" w:hAnsi="Arial" w:cs="Arial"/>
          <w:b/>
        </w:rPr>
        <w:t>.-</w:t>
      </w:r>
      <w:r w:rsidR="00972DF0" w:rsidRPr="0039619B">
        <w:rPr>
          <w:rFonts w:ascii="Arial" w:hAnsi="Arial" w:cs="Arial"/>
          <w:b/>
        </w:rPr>
        <w:t xml:space="preserve"> </w:t>
      </w:r>
      <w:r w:rsidR="00460979" w:rsidRPr="00287091">
        <w:rPr>
          <w:rFonts w:ascii="Arial" w:hAnsi="Arial" w:cs="Arial"/>
          <w:b/>
          <w:sz w:val="23"/>
          <w:szCs w:val="23"/>
        </w:rPr>
        <w:t>Lectura, discusión y en su caso aprobación de Iniciativas agendadas.</w:t>
      </w:r>
    </w:p>
    <w:p w:rsidR="00F15B36" w:rsidRDefault="00F15B36" w:rsidP="00460979">
      <w:pPr>
        <w:widowControl w:val="0"/>
        <w:ind w:left="709"/>
        <w:jc w:val="both"/>
        <w:rPr>
          <w:rFonts w:ascii="Arial" w:hAnsi="Arial" w:cs="Arial"/>
          <w:b/>
          <w:sz w:val="23"/>
          <w:szCs w:val="23"/>
        </w:rPr>
      </w:pPr>
    </w:p>
    <w:p w:rsidR="00F15B36" w:rsidRDefault="00F15B36" w:rsidP="00460979">
      <w:pPr>
        <w:widowControl w:val="0"/>
        <w:ind w:left="709"/>
        <w:jc w:val="both"/>
        <w:rPr>
          <w:rFonts w:ascii="Arial" w:eastAsia="Times New Roman" w:hAnsi="Arial" w:cs="Arial"/>
          <w:sz w:val="23"/>
          <w:szCs w:val="23"/>
          <w:shd w:val="clear" w:color="auto" w:fill="FFFFFF"/>
          <w:lang w:eastAsia="es-ES"/>
        </w:rPr>
      </w:pPr>
      <w:r>
        <w:rPr>
          <w:rFonts w:ascii="Arial" w:hAnsi="Arial" w:cs="Arial"/>
          <w:b/>
          <w:sz w:val="23"/>
          <w:szCs w:val="23"/>
        </w:rPr>
        <w:t xml:space="preserve">4.1.- </w:t>
      </w:r>
      <w:r>
        <w:rPr>
          <w:rFonts w:ascii="Arial" w:eastAsia="Times New Roman" w:hAnsi="Arial" w:cs="Arial"/>
          <w:sz w:val="23"/>
          <w:szCs w:val="23"/>
          <w:shd w:val="clear" w:color="auto" w:fill="FFFFFF"/>
          <w:lang w:eastAsia="es-ES"/>
        </w:rPr>
        <w:t xml:space="preserve">Iniciativa de Acuerdo Edilicio presentada por el Presidente Municipal Arq. Luis Ernesto Munguía González, que tiene por objeto someter a su consideración para su aprobación la renovación de autorización en el padrón Municipal de Peritos Traductores en la celebración de actos ante el Registro Civil del Municipio de Puerto Vallarta, Jalisco, a la C. Evelyn Denisse García Almanza, en el idioma inglés-español y viceversa, con efectos a partir de su aprobación y con vigencia de un año.  </w:t>
      </w:r>
    </w:p>
    <w:p w:rsidR="006209FF" w:rsidRDefault="006209FF" w:rsidP="00460979">
      <w:pPr>
        <w:widowControl w:val="0"/>
        <w:ind w:left="709"/>
        <w:jc w:val="both"/>
        <w:rPr>
          <w:rFonts w:ascii="Arial" w:eastAsia="Times New Roman" w:hAnsi="Arial" w:cs="Arial"/>
          <w:sz w:val="23"/>
          <w:szCs w:val="23"/>
          <w:shd w:val="clear" w:color="auto" w:fill="FFFFFF"/>
          <w:lang w:eastAsia="es-ES"/>
        </w:rPr>
      </w:pPr>
    </w:p>
    <w:p w:rsidR="00F15B36" w:rsidRPr="00287091" w:rsidRDefault="00F15B36" w:rsidP="00460979">
      <w:pPr>
        <w:widowControl w:val="0"/>
        <w:ind w:left="709"/>
        <w:jc w:val="both"/>
        <w:rPr>
          <w:rFonts w:ascii="Arial" w:hAnsi="Arial" w:cs="Arial"/>
          <w:b/>
          <w:sz w:val="23"/>
          <w:szCs w:val="23"/>
        </w:rPr>
      </w:pPr>
      <w:r>
        <w:rPr>
          <w:rFonts w:ascii="Arial" w:hAnsi="Arial" w:cs="Arial"/>
          <w:b/>
          <w:sz w:val="23"/>
          <w:szCs w:val="23"/>
        </w:rPr>
        <w:t xml:space="preserve">4.2.- </w:t>
      </w:r>
      <w:r w:rsidR="0028256A">
        <w:rPr>
          <w:rFonts w:ascii="Arial" w:hAnsi="Arial" w:cs="Arial"/>
          <w:sz w:val="23"/>
          <w:szCs w:val="23"/>
        </w:rPr>
        <w:t xml:space="preserve">Iniciativa de Acuerdo Edilicio presentada por la Regidora Micaela Vázquez Díaz, que tiene por objeto que el pleno del Ayuntamiento Constitucional </w:t>
      </w:r>
      <w:r w:rsidR="00497503">
        <w:rPr>
          <w:rFonts w:ascii="Arial" w:hAnsi="Arial" w:cs="Arial"/>
          <w:sz w:val="23"/>
          <w:szCs w:val="23"/>
        </w:rPr>
        <w:t>d</w:t>
      </w:r>
      <w:r w:rsidR="0028256A">
        <w:rPr>
          <w:rFonts w:ascii="Arial" w:hAnsi="Arial" w:cs="Arial"/>
          <w:sz w:val="23"/>
          <w:szCs w:val="23"/>
        </w:rPr>
        <w:t xml:space="preserve">e Puerto Vallarta, apruebe </w:t>
      </w:r>
      <w:r w:rsidR="00FC00AA">
        <w:rPr>
          <w:rFonts w:ascii="Arial" w:hAnsi="Arial" w:cs="Arial"/>
          <w:sz w:val="23"/>
          <w:szCs w:val="23"/>
        </w:rPr>
        <w:t xml:space="preserve">el </w:t>
      </w:r>
      <w:r w:rsidR="0028256A">
        <w:rPr>
          <w:rFonts w:ascii="Arial" w:hAnsi="Arial" w:cs="Arial"/>
          <w:sz w:val="23"/>
          <w:szCs w:val="23"/>
        </w:rPr>
        <w:t xml:space="preserve">girar atento y respetuoso </w:t>
      </w:r>
      <w:r w:rsidR="00497503">
        <w:rPr>
          <w:rFonts w:ascii="Arial" w:hAnsi="Arial" w:cs="Arial"/>
          <w:sz w:val="23"/>
          <w:szCs w:val="23"/>
        </w:rPr>
        <w:t>e</w:t>
      </w:r>
      <w:r w:rsidR="0028256A">
        <w:rPr>
          <w:rFonts w:ascii="Arial" w:hAnsi="Arial" w:cs="Arial"/>
          <w:sz w:val="23"/>
          <w:szCs w:val="23"/>
        </w:rPr>
        <w:t xml:space="preserve">xhorto al Arq. Luis Ernesto Munguía González en su calidad de Presidente Municipal a fin de que ordene a las instancias municipales, </w:t>
      </w:r>
      <w:r w:rsidR="00B56AE6">
        <w:rPr>
          <w:rFonts w:ascii="Arial" w:hAnsi="Arial" w:cs="Arial"/>
          <w:sz w:val="23"/>
          <w:szCs w:val="23"/>
        </w:rPr>
        <w:t>direcciones</w:t>
      </w:r>
      <w:r w:rsidR="0028256A">
        <w:rPr>
          <w:rFonts w:ascii="Arial" w:hAnsi="Arial" w:cs="Arial"/>
          <w:sz w:val="23"/>
          <w:szCs w:val="23"/>
        </w:rPr>
        <w:t xml:space="preserve"> y organismos públicos y/o a las figuras públicas que participen de este ayuntamiento para que atiendan los problemas en la recolección de basura por parte de la empresa responsable y las consecuencias sanitarias que ello conlleva en esta temporada de lluvias en todo el mu</w:t>
      </w:r>
      <w:r w:rsidR="00497503">
        <w:rPr>
          <w:rFonts w:ascii="Arial" w:hAnsi="Arial" w:cs="Arial"/>
          <w:sz w:val="23"/>
          <w:szCs w:val="23"/>
        </w:rPr>
        <w:t>nicipio para nuestra ciudadanía;</w:t>
      </w:r>
      <w:r w:rsidR="0028256A">
        <w:rPr>
          <w:rFonts w:ascii="Arial" w:hAnsi="Arial" w:cs="Arial"/>
          <w:sz w:val="23"/>
          <w:szCs w:val="23"/>
        </w:rPr>
        <w:t xml:space="preserve"> ello por ser obligación constitucional del municipio la prestación del servicio público de recolección de residuos </w:t>
      </w:r>
      <w:r w:rsidR="00B56AE6">
        <w:rPr>
          <w:rFonts w:ascii="Arial" w:hAnsi="Arial" w:cs="Arial"/>
          <w:sz w:val="23"/>
          <w:szCs w:val="23"/>
        </w:rPr>
        <w:t>así</w:t>
      </w:r>
      <w:r w:rsidR="0028256A">
        <w:rPr>
          <w:rFonts w:ascii="Arial" w:hAnsi="Arial" w:cs="Arial"/>
          <w:sz w:val="23"/>
          <w:szCs w:val="23"/>
        </w:rPr>
        <w:t xml:space="preserve"> como </w:t>
      </w:r>
      <w:r w:rsidR="00497503">
        <w:rPr>
          <w:rFonts w:ascii="Arial" w:hAnsi="Arial" w:cs="Arial"/>
          <w:sz w:val="23"/>
          <w:szCs w:val="23"/>
        </w:rPr>
        <w:t xml:space="preserve">su </w:t>
      </w:r>
      <w:r w:rsidR="0028256A">
        <w:rPr>
          <w:rFonts w:ascii="Arial" w:hAnsi="Arial" w:cs="Arial"/>
          <w:sz w:val="23"/>
          <w:szCs w:val="23"/>
        </w:rPr>
        <w:t xml:space="preserve">supervisión de los organismos y/o empresas que </w:t>
      </w:r>
      <w:r w:rsidR="00B56AE6">
        <w:rPr>
          <w:rFonts w:ascii="Arial" w:hAnsi="Arial" w:cs="Arial"/>
          <w:sz w:val="23"/>
          <w:szCs w:val="23"/>
        </w:rPr>
        <w:t>presten</w:t>
      </w:r>
      <w:r w:rsidR="00497503">
        <w:rPr>
          <w:rFonts w:ascii="Arial" w:hAnsi="Arial" w:cs="Arial"/>
          <w:sz w:val="23"/>
          <w:szCs w:val="23"/>
        </w:rPr>
        <w:t xml:space="preserve"> dicho</w:t>
      </w:r>
      <w:r w:rsidR="0028256A">
        <w:rPr>
          <w:rFonts w:ascii="Arial" w:hAnsi="Arial" w:cs="Arial"/>
          <w:sz w:val="23"/>
          <w:szCs w:val="23"/>
        </w:rPr>
        <w:t xml:space="preserve"> servicio re</w:t>
      </w:r>
      <w:r w:rsidR="00B56AE6">
        <w:rPr>
          <w:rFonts w:ascii="Arial" w:hAnsi="Arial" w:cs="Arial"/>
          <w:sz w:val="23"/>
          <w:szCs w:val="23"/>
        </w:rPr>
        <w:t>sponsabilidad del ayuntamiento.</w:t>
      </w:r>
      <w:r w:rsidR="0028256A">
        <w:rPr>
          <w:rFonts w:ascii="Arial" w:hAnsi="Arial" w:cs="Arial"/>
          <w:sz w:val="23"/>
          <w:szCs w:val="23"/>
        </w:rPr>
        <w:t xml:space="preserve">  </w:t>
      </w:r>
      <w:r>
        <w:rPr>
          <w:rFonts w:ascii="Arial" w:hAnsi="Arial" w:cs="Arial"/>
          <w:b/>
          <w:sz w:val="23"/>
          <w:szCs w:val="23"/>
        </w:rPr>
        <w:t xml:space="preserve"> </w:t>
      </w:r>
    </w:p>
    <w:p w:rsidR="00460979" w:rsidRDefault="00460979" w:rsidP="00972DF0">
      <w:pPr>
        <w:ind w:left="709"/>
        <w:jc w:val="both"/>
        <w:rPr>
          <w:rFonts w:ascii="Arial" w:hAnsi="Arial" w:cs="Arial"/>
          <w:b/>
        </w:rPr>
      </w:pPr>
    </w:p>
    <w:p w:rsidR="00335210" w:rsidRDefault="00335210" w:rsidP="00972DF0">
      <w:pPr>
        <w:ind w:left="709"/>
        <w:jc w:val="both"/>
        <w:rPr>
          <w:rFonts w:ascii="Arial" w:hAnsi="Arial" w:cs="Arial"/>
          <w:b/>
        </w:rPr>
      </w:pPr>
    </w:p>
    <w:p w:rsidR="00335210" w:rsidRDefault="00335210" w:rsidP="00972DF0">
      <w:pPr>
        <w:ind w:left="709"/>
        <w:jc w:val="both"/>
        <w:rPr>
          <w:rFonts w:ascii="Arial" w:hAnsi="Arial" w:cs="Arial"/>
          <w:b/>
        </w:rPr>
      </w:pPr>
    </w:p>
    <w:p w:rsidR="00B56AE6" w:rsidRDefault="00B56AE6" w:rsidP="00972DF0">
      <w:pPr>
        <w:ind w:left="709"/>
        <w:jc w:val="both"/>
        <w:rPr>
          <w:rFonts w:ascii="Arial" w:hAnsi="Arial" w:cs="Arial"/>
          <w:sz w:val="23"/>
          <w:szCs w:val="23"/>
        </w:rPr>
      </w:pPr>
      <w:r>
        <w:rPr>
          <w:rFonts w:ascii="Arial" w:hAnsi="Arial" w:cs="Arial"/>
          <w:b/>
        </w:rPr>
        <w:lastRenderedPageBreak/>
        <w:t xml:space="preserve">4.3.- </w:t>
      </w:r>
      <w:r>
        <w:rPr>
          <w:rFonts w:ascii="Arial" w:hAnsi="Arial" w:cs="Arial"/>
          <w:sz w:val="23"/>
          <w:szCs w:val="23"/>
        </w:rPr>
        <w:t xml:space="preserve">Iniciativa de Acuerdo Edilicio presentada por la Regidora Micaela Vázquez Díaz, que tiene por objeto que el pleno del Ayuntamiento Constitucional </w:t>
      </w:r>
      <w:r w:rsidR="00FC00AA">
        <w:rPr>
          <w:rFonts w:ascii="Arial" w:hAnsi="Arial" w:cs="Arial"/>
          <w:sz w:val="23"/>
          <w:szCs w:val="23"/>
        </w:rPr>
        <w:t>d</w:t>
      </w:r>
      <w:r>
        <w:rPr>
          <w:rFonts w:ascii="Arial" w:hAnsi="Arial" w:cs="Arial"/>
          <w:sz w:val="23"/>
          <w:szCs w:val="23"/>
        </w:rPr>
        <w:t>e Puerto Vallarta, apruebe</w:t>
      </w:r>
      <w:r w:rsidR="00B26215">
        <w:rPr>
          <w:rFonts w:ascii="Arial" w:hAnsi="Arial" w:cs="Arial"/>
          <w:sz w:val="23"/>
          <w:szCs w:val="23"/>
        </w:rPr>
        <w:t xml:space="preserve"> el </w:t>
      </w:r>
      <w:r>
        <w:rPr>
          <w:rFonts w:ascii="Arial" w:hAnsi="Arial" w:cs="Arial"/>
          <w:sz w:val="23"/>
          <w:szCs w:val="23"/>
        </w:rPr>
        <w:t xml:space="preserve">girar atento y respetuoso </w:t>
      </w:r>
      <w:r w:rsidR="00B26215">
        <w:rPr>
          <w:rFonts w:ascii="Arial" w:hAnsi="Arial" w:cs="Arial"/>
          <w:sz w:val="23"/>
          <w:szCs w:val="23"/>
        </w:rPr>
        <w:t>e</w:t>
      </w:r>
      <w:r>
        <w:rPr>
          <w:rFonts w:ascii="Arial" w:hAnsi="Arial" w:cs="Arial"/>
          <w:sz w:val="23"/>
          <w:szCs w:val="23"/>
        </w:rPr>
        <w:t>xhorto al Arq. Luis Ernesto Munguía González en su calidad de Presidente Municipal a fin de que ordene a las instancias municipales, direcciones y organismos públicos y/o a las figuras públicas que participen de este ayuntamiento para que se avoquen de forma inmediata a dar atención al tema del aumento desmedido y sin razón en los recibos de cobro por parte de la OPD Municipal SE</w:t>
      </w:r>
      <w:r w:rsidR="00114194">
        <w:rPr>
          <w:rFonts w:ascii="Arial" w:hAnsi="Arial" w:cs="Arial"/>
          <w:sz w:val="23"/>
          <w:szCs w:val="23"/>
        </w:rPr>
        <w:t>A</w:t>
      </w:r>
      <w:r>
        <w:rPr>
          <w:rFonts w:ascii="Arial" w:hAnsi="Arial" w:cs="Arial"/>
          <w:sz w:val="23"/>
          <w:szCs w:val="23"/>
        </w:rPr>
        <w:t xml:space="preserve">PAL VALLARTA a gran parte de la ciudadanía, así como los errores que han manifestado por el cambio de sistema con descuentos excesivos en su saldo a favor </w:t>
      </w:r>
      <w:r w:rsidR="00984A68">
        <w:rPr>
          <w:rFonts w:ascii="Arial" w:hAnsi="Arial" w:cs="Arial"/>
          <w:sz w:val="23"/>
          <w:szCs w:val="23"/>
        </w:rPr>
        <w:t>a</w:t>
      </w:r>
      <w:r>
        <w:rPr>
          <w:rFonts w:ascii="Arial" w:hAnsi="Arial" w:cs="Arial"/>
          <w:sz w:val="23"/>
          <w:szCs w:val="23"/>
        </w:rPr>
        <w:t xml:space="preserve"> quienes pagaron anualmente el servicio, ello por ser obligación constitucional del municipio la prestación del servicio del agua así como su supervisión de los organismos que creo este ayuntamiento para este fin.</w:t>
      </w:r>
    </w:p>
    <w:p w:rsidR="00335210" w:rsidRDefault="00335210" w:rsidP="00972DF0">
      <w:pPr>
        <w:ind w:left="709"/>
        <w:jc w:val="both"/>
        <w:rPr>
          <w:rFonts w:ascii="Arial" w:hAnsi="Arial" w:cs="Arial"/>
          <w:sz w:val="23"/>
          <w:szCs w:val="23"/>
        </w:rPr>
      </w:pPr>
    </w:p>
    <w:p w:rsidR="00243AE5" w:rsidRDefault="00243AE5" w:rsidP="00972DF0">
      <w:pPr>
        <w:ind w:left="709"/>
        <w:jc w:val="both"/>
        <w:rPr>
          <w:rFonts w:ascii="Arial" w:hAnsi="Arial" w:cs="Arial"/>
          <w:sz w:val="23"/>
          <w:szCs w:val="23"/>
        </w:rPr>
      </w:pPr>
      <w:r>
        <w:rPr>
          <w:rFonts w:ascii="Arial" w:hAnsi="Arial" w:cs="Arial"/>
          <w:b/>
          <w:sz w:val="23"/>
          <w:szCs w:val="23"/>
        </w:rPr>
        <w:t xml:space="preserve">4.4.- </w:t>
      </w:r>
      <w:r>
        <w:rPr>
          <w:rFonts w:ascii="Arial" w:hAnsi="Arial" w:cs="Arial"/>
          <w:sz w:val="23"/>
          <w:szCs w:val="23"/>
        </w:rPr>
        <w:t xml:space="preserve">Iniciativa de Acuerdo Edilicio presentada por el Arq. Luis Ernesto Munguía González en su calidad de Presidente Municipal, que tiene por objeto que el H. Ayuntamiento de Puerto Vallarta, Jalisco, apruebe la conformación de la Comisión Edilicia Transitoria de Rescate del Centro Histórico de Puerto Vallarta, cuya labor permanecerá vigente hasta el 30 treinta de Septiembre del </w:t>
      </w:r>
      <w:r w:rsidR="009F28B5">
        <w:rPr>
          <w:rFonts w:ascii="Arial" w:hAnsi="Arial" w:cs="Arial"/>
          <w:sz w:val="23"/>
          <w:szCs w:val="23"/>
        </w:rPr>
        <w:t xml:space="preserve">año </w:t>
      </w:r>
      <w:r>
        <w:rPr>
          <w:rFonts w:ascii="Arial" w:hAnsi="Arial" w:cs="Arial"/>
          <w:sz w:val="23"/>
          <w:szCs w:val="23"/>
        </w:rPr>
        <w:t>2027 dos mil veintisiete, de conformidad con lo dispuesto por el artículo 27 de la Ley de Gobierno y Administración Pública Municipal del Estado de Jalisco y por el Articulo 76 del Reglamento de Gobierno Municipal de Puerto Vallarta, Jalisco.</w:t>
      </w:r>
    </w:p>
    <w:p w:rsidR="00243AE5" w:rsidRDefault="00243AE5" w:rsidP="00972DF0">
      <w:pPr>
        <w:ind w:left="709"/>
        <w:jc w:val="both"/>
        <w:rPr>
          <w:rFonts w:ascii="Arial" w:hAnsi="Arial" w:cs="Arial"/>
          <w:b/>
          <w:sz w:val="23"/>
          <w:szCs w:val="23"/>
        </w:rPr>
      </w:pPr>
    </w:p>
    <w:p w:rsidR="00335210" w:rsidRPr="00335210" w:rsidRDefault="00243AE5" w:rsidP="00972DF0">
      <w:pPr>
        <w:ind w:left="709"/>
        <w:jc w:val="both"/>
        <w:rPr>
          <w:rFonts w:ascii="Arial" w:hAnsi="Arial" w:cs="Arial"/>
          <w:b/>
          <w:sz w:val="23"/>
          <w:szCs w:val="23"/>
        </w:rPr>
      </w:pPr>
      <w:r>
        <w:rPr>
          <w:rFonts w:ascii="Arial" w:hAnsi="Arial" w:cs="Arial"/>
          <w:b/>
          <w:sz w:val="23"/>
          <w:szCs w:val="23"/>
        </w:rPr>
        <w:t xml:space="preserve">4.5.- </w:t>
      </w:r>
      <w:r>
        <w:rPr>
          <w:rFonts w:ascii="Arial" w:hAnsi="Arial" w:cs="Arial"/>
          <w:sz w:val="23"/>
          <w:szCs w:val="23"/>
        </w:rPr>
        <w:t>Iniciativa de Acuerdo Edilicio presentada por el Arq. Luis Ernesto Munguía González en su calidad de Presidente Municipal</w:t>
      </w:r>
      <w:r>
        <w:rPr>
          <w:rFonts w:ascii="Arial" w:hAnsi="Arial" w:cs="Arial"/>
          <w:sz w:val="23"/>
          <w:szCs w:val="23"/>
        </w:rPr>
        <w:t xml:space="preserve">, que tiene por objeto elevar a categoría de Delegación Municipal, a la Agencia Municipal El Colorado. </w:t>
      </w:r>
      <w:del w:id="1" w:author="SGRAL042" w:date="2025-08-01T13:38:00Z">
        <w:r w:rsidR="00335210" w:rsidRPr="00335210" w:rsidDel="00335210">
          <w:rPr>
            <w:rFonts w:ascii="Arial" w:hAnsi="Arial" w:cs="Arial"/>
            <w:b/>
            <w:sz w:val="23"/>
            <w:szCs w:val="23"/>
          </w:rPr>
          <w:delText>4.4.-</w:delText>
        </w:r>
        <w:r w:rsidR="00335210" w:rsidDel="00335210">
          <w:rPr>
            <w:rFonts w:ascii="Arial" w:hAnsi="Arial" w:cs="Arial"/>
            <w:b/>
            <w:sz w:val="23"/>
            <w:szCs w:val="23"/>
          </w:rPr>
          <w:delText xml:space="preserve"> i</w:delText>
        </w:r>
      </w:del>
    </w:p>
    <w:p w:rsidR="00B56AE6" w:rsidRDefault="00B56AE6" w:rsidP="00972DF0">
      <w:pPr>
        <w:ind w:left="709"/>
        <w:jc w:val="both"/>
        <w:rPr>
          <w:rFonts w:ascii="Arial" w:hAnsi="Arial" w:cs="Arial"/>
          <w:b/>
        </w:rPr>
      </w:pPr>
    </w:p>
    <w:p w:rsidR="00972DF0" w:rsidRPr="00E164D6" w:rsidRDefault="00D37214" w:rsidP="00E164D6">
      <w:pPr>
        <w:ind w:left="709"/>
        <w:rPr>
          <w:rFonts w:ascii="Arial" w:hAnsi="Arial" w:cs="Arial"/>
          <w:b/>
        </w:rPr>
      </w:pPr>
      <w:r w:rsidRPr="00E164D6">
        <w:rPr>
          <w:rFonts w:ascii="Arial" w:hAnsi="Arial" w:cs="Arial"/>
          <w:b/>
        </w:rPr>
        <w:t>5</w:t>
      </w:r>
      <w:r w:rsidR="00460979" w:rsidRPr="00E164D6">
        <w:rPr>
          <w:rFonts w:ascii="Arial" w:hAnsi="Arial" w:cs="Arial"/>
          <w:b/>
        </w:rPr>
        <w:t>.-</w:t>
      </w:r>
      <w:r w:rsidR="00D0735B" w:rsidRPr="00E164D6">
        <w:rPr>
          <w:rFonts w:ascii="Arial" w:hAnsi="Arial" w:cs="Arial"/>
          <w:b/>
        </w:rPr>
        <w:t xml:space="preserve"> </w:t>
      </w:r>
      <w:r w:rsidR="00972DF0" w:rsidRPr="00E164D6">
        <w:rPr>
          <w:rFonts w:ascii="Arial" w:hAnsi="Arial" w:cs="Arial"/>
          <w:b/>
        </w:rPr>
        <w:t>Presentación de iniciativas por parte de los Ciudadanos Integrantes del Ayuntamiento.</w:t>
      </w:r>
    </w:p>
    <w:p w:rsidR="00972DF0" w:rsidRPr="0039619B" w:rsidRDefault="00972DF0" w:rsidP="00450D68">
      <w:pPr>
        <w:ind w:left="709"/>
        <w:jc w:val="both"/>
        <w:rPr>
          <w:rFonts w:ascii="Arial" w:hAnsi="Arial" w:cs="Arial"/>
          <w:b/>
        </w:rPr>
      </w:pPr>
    </w:p>
    <w:p w:rsidR="00401ACA" w:rsidRPr="0039619B" w:rsidRDefault="00D37214" w:rsidP="001A06B4">
      <w:pPr>
        <w:ind w:firstLine="708"/>
        <w:jc w:val="both"/>
        <w:rPr>
          <w:rFonts w:ascii="Arial" w:hAnsi="Arial" w:cs="Arial"/>
          <w:b/>
        </w:rPr>
      </w:pPr>
      <w:r>
        <w:rPr>
          <w:rFonts w:ascii="Arial" w:hAnsi="Arial" w:cs="Arial"/>
          <w:b/>
        </w:rPr>
        <w:t>6</w:t>
      </w:r>
      <w:r w:rsidR="00972DF0" w:rsidRPr="0039619B">
        <w:rPr>
          <w:rFonts w:ascii="Arial" w:hAnsi="Arial" w:cs="Arial"/>
          <w:b/>
        </w:rPr>
        <w:t>.- Asuntos Generales</w:t>
      </w:r>
    </w:p>
    <w:p w:rsidR="00251940" w:rsidRDefault="00251940" w:rsidP="001A06B4">
      <w:pPr>
        <w:ind w:firstLine="708"/>
        <w:jc w:val="both"/>
        <w:rPr>
          <w:rFonts w:ascii="Arial" w:hAnsi="Arial" w:cs="Arial"/>
          <w:b/>
        </w:rPr>
      </w:pPr>
    </w:p>
    <w:p w:rsidR="003D6A7B" w:rsidRPr="0039619B" w:rsidRDefault="00D37214" w:rsidP="001A06B4">
      <w:pPr>
        <w:ind w:firstLine="708"/>
        <w:jc w:val="both"/>
        <w:rPr>
          <w:rFonts w:cstheme="minorHAnsi"/>
          <w:b/>
        </w:rPr>
      </w:pPr>
      <w:r>
        <w:rPr>
          <w:rFonts w:ascii="Arial" w:hAnsi="Arial" w:cs="Arial"/>
          <w:b/>
        </w:rPr>
        <w:t>7</w:t>
      </w:r>
      <w:r w:rsidR="003D6A7B" w:rsidRPr="0039619B">
        <w:rPr>
          <w:rFonts w:ascii="Arial" w:hAnsi="Arial" w:cs="Arial"/>
          <w:b/>
        </w:rPr>
        <w:t>.- Cierre de la Sesión.</w:t>
      </w:r>
    </w:p>
    <w:sectPr w:rsidR="003D6A7B" w:rsidRPr="0039619B" w:rsidSect="00305BE3">
      <w:headerReference w:type="even" r:id="rId8"/>
      <w:headerReference w:type="default" r:id="rId9"/>
      <w:headerReference w:type="first" r:id="rId10"/>
      <w:pgSz w:w="12240" w:h="15840"/>
      <w:pgMar w:top="2269" w:right="1701"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0778" w:rsidRDefault="008A0778" w:rsidP="00D34045">
      <w:r>
        <w:separator/>
      </w:r>
    </w:p>
  </w:endnote>
  <w:endnote w:type="continuationSeparator" w:id="0">
    <w:p w:rsidR="008A0778" w:rsidRDefault="008A0778" w:rsidP="00D34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0778" w:rsidRDefault="008A0778" w:rsidP="00D34045">
      <w:r>
        <w:separator/>
      </w:r>
    </w:p>
  </w:footnote>
  <w:footnote w:type="continuationSeparator" w:id="0">
    <w:p w:rsidR="008A0778" w:rsidRDefault="008A0778" w:rsidP="00D340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045" w:rsidRDefault="008A0778">
    <w:pPr>
      <w:pStyle w:val="Encabezado"/>
    </w:pPr>
    <w:r>
      <w:rPr>
        <w:noProof/>
      </w:rPr>
      <w:pict w14:anchorId="6296B2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38665" o:spid="_x0000_s2051"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Membrete Presidencia_Cart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045" w:rsidRDefault="008A0778">
    <w:pPr>
      <w:pStyle w:val="Encabezado"/>
    </w:pPr>
    <w:r>
      <w:rPr>
        <w:noProof/>
      </w:rPr>
      <w:pict w14:anchorId="50813F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38666" o:spid="_x0000_s2050" type="#_x0000_t75" alt="" style="position:absolute;margin-left:-85.05pt;margin-top:-113.15pt;width:612pt;height:11in;z-index:-251650048;mso-wrap-edited:f;mso-width-percent:0;mso-height-percent:0;mso-position-horizontal-relative:margin;mso-position-vertical-relative:margin;mso-width-percent:0;mso-height-percent:0" o:allowincell="f">
          <v:imagedata r:id="rId1" o:title="Membrete Presidencia_Cart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045" w:rsidRDefault="008A0778">
    <w:pPr>
      <w:pStyle w:val="Encabezado"/>
    </w:pPr>
    <w:r>
      <w:rPr>
        <w:noProof/>
      </w:rPr>
      <w:pict w14:anchorId="16DDF1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38664"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Membrete Presidencia_Cart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0E7B24"/>
    <w:multiLevelType w:val="multilevel"/>
    <w:tmpl w:val="E27C4B62"/>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GRAL042">
    <w15:presenceInfo w15:providerId="Windows Live" w15:userId="0c2a853afe8536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45"/>
    <w:rsid w:val="000121E7"/>
    <w:rsid w:val="00054F5A"/>
    <w:rsid w:val="00066CEC"/>
    <w:rsid w:val="00081A6B"/>
    <w:rsid w:val="000D2D55"/>
    <w:rsid w:val="000E2B04"/>
    <w:rsid w:val="000E4FAE"/>
    <w:rsid w:val="000F76FB"/>
    <w:rsid w:val="0010132B"/>
    <w:rsid w:val="00103C87"/>
    <w:rsid w:val="00113BFE"/>
    <w:rsid w:val="00114194"/>
    <w:rsid w:val="00116E77"/>
    <w:rsid w:val="001202BF"/>
    <w:rsid w:val="0012117E"/>
    <w:rsid w:val="00122477"/>
    <w:rsid w:val="0012680C"/>
    <w:rsid w:val="001517A0"/>
    <w:rsid w:val="00154997"/>
    <w:rsid w:val="0015743D"/>
    <w:rsid w:val="00164A66"/>
    <w:rsid w:val="00185915"/>
    <w:rsid w:val="001A06B4"/>
    <w:rsid w:val="001E0679"/>
    <w:rsid w:val="001E77F3"/>
    <w:rsid w:val="00200FDC"/>
    <w:rsid w:val="00212856"/>
    <w:rsid w:val="00221ACA"/>
    <w:rsid w:val="00234EFE"/>
    <w:rsid w:val="00237998"/>
    <w:rsid w:val="00241ADD"/>
    <w:rsid w:val="00241FF1"/>
    <w:rsid w:val="00243AE5"/>
    <w:rsid w:val="00251940"/>
    <w:rsid w:val="002747D2"/>
    <w:rsid w:val="00275887"/>
    <w:rsid w:val="0028256A"/>
    <w:rsid w:val="00286F07"/>
    <w:rsid w:val="00287091"/>
    <w:rsid w:val="00291895"/>
    <w:rsid w:val="00292815"/>
    <w:rsid w:val="002B3D0D"/>
    <w:rsid w:val="002B7227"/>
    <w:rsid w:val="002D12DB"/>
    <w:rsid w:val="002E5BA2"/>
    <w:rsid w:val="002E73E6"/>
    <w:rsid w:val="00305BE3"/>
    <w:rsid w:val="00317374"/>
    <w:rsid w:val="0033210C"/>
    <w:rsid w:val="00335210"/>
    <w:rsid w:val="00351585"/>
    <w:rsid w:val="003566F5"/>
    <w:rsid w:val="00360DC7"/>
    <w:rsid w:val="003716CD"/>
    <w:rsid w:val="003759A2"/>
    <w:rsid w:val="00383D76"/>
    <w:rsid w:val="00383F1D"/>
    <w:rsid w:val="00384D43"/>
    <w:rsid w:val="00387CEA"/>
    <w:rsid w:val="0039619B"/>
    <w:rsid w:val="00397AFF"/>
    <w:rsid w:val="003A148E"/>
    <w:rsid w:val="003A252D"/>
    <w:rsid w:val="003B48F2"/>
    <w:rsid w:val="003D126B"/>
    <w:rsid w:val="003D6A7B"/>
    <w:rsid w:val="003E7424"/>
    <w:rsid w:val="003F56B3"/>
    <w:rsid w:val="003F6B5B"/>
    <w:rsid w:val="00401ACA"/>
    <w:rsid w:val="00401C57"/>
    <w:rsid w:val="00405CAE"/>
    <w:rsid w:val="004132DB"/>
    <w:rsid w:val="004258FC"/>
    <w:rsid w:val="00434B21"/>
    <w:rsid w:val="004420F4"/>
    <w:rsid w:val="00450D68"/>
    <w:rsid w:val="00460979"/>
    <w:rsid w:val="00465BF1"/>
    <w:rsid w:val="00490729"/>
    <w:rsid w:val="0049193E"/>
    <w:rsid w:val="00492752"/>
    <w:rsid w:val="0049553B"/>
    <w:rsid w:val="00496766"/>
    <w:rsid w:val="00497503"/>
    <w:rsid w:val="004A46AD"/>
    <w:rsid w:val="004B7C04"/>
    <w:rsid w:val="004C5C14"/>
    <w:rsid w:val="004C729E"/>
    <w:rsid w:val="004D466B"/>
    <w:rsid w:val="004D6086"/>
    <w:rsid w:val="004E35F0"/>
    <w:rsid w:val="004F0985"/>
    <w:rsid w:val="00507966"/>
    <w:rsid w:val="00510616"/>
    <w:rsid w:val="00514EAE"/>
    <w:rsid w:val="00517215"/>
    <w:rsid w:val="005352B2"/>
    <w:rsid w:val="005621E7"/>
    <w:rsid w:val="00572FF8"/>
    <w:rsid w:val="00577592"/>
    <w:rsid w:val="005A1C94"/>
    <w:rsid w:val="005C1479"/>
    <w:rsid w:val="005D5E20"/>
    <w:rsid w:val="005D66A1"/>
    <w:rsid w:val="005F0A8B"/>
    <w:rsid w:val="006053CD"/>
    <w:rsid w:val="006209FF"/>
    <w:rsid w:val="00624AC3"/>
    <w:rsid w:val="006322EB"/>
    <w:rsid w:val="00632D40"/>
    <w:rsid w:val="0064391F"/>
    <w:rsid w:val="00645616"/>
    <w:rsid w:val="00651953"/>
    <w:rsid w:val="00661F49"/>
    <w:rsid w:val="00671A85"/>
    <w:rsid w:val="006A3BF9"/>
    <w:rsid w:val="006A5C0E"/>
    <w:rsid w:val="006E22C7"/>
    <w:rsid w:val="006E5ED2"/>
    <w:rsid w:val="006E71E5"/>
    <w:rsid w:val="006F1324"/>
    <w:rsid w:val="0071350C"/>
    <w:rsid w:val="00727D91"/>
    <w:rsid w:val="00730622"/>
    <w:rsid w:val="00750D85"/>
    <w:rsid w:val="00752D68"/>
    <w:rsid w:val="00756EF6"/>
    <w:rsid w:val="00762A90"/>
    <w:rsid w:val="00766FD1"/>
    <w:rsid w:val="00767C1E"/>
    <w:rsid w:val="0077016B"/>
    <w:rsid w:val="00782EBF"/>
    <w:rsid w:val="007943C0"/>
    <w:rsid w:val="00795C80"/>
    <w:rsid w:val="007C25CC"/>
    <w:rsid w:val="007D33F2"/>
    <w:rsid w:val="007D49AA"/>
    <w:rsid w:val="007E0C8D"/>
    <w:rsid w:val="007E13A8"/>
    <w:rsid w:val="007E469D"/>
    <w:rsid w:val="008302BB"/>
    <w:rsid w:val="00855F51"/>
    <w:rsid w:val="008814E3"/>
    <w:rsid w:val="008A0778"/>
    <w:rsid w:val="008A4B86"/>
    <w:rsid w:val="008C1BE0"/>
    <w:rsid w:val="008C7116"/>
    <w:rsid w:val="008C7395"/>
    <w:rsid w:val="008D245D"/>
    <w:rsid w:val="008E5081"/>
    <w:rsid w:val="008F7CAC"/>
    <w:rsid w:val="00904025"/>
    <w:rsid w:val="0094688A"/>
    <w:rsid w:val="009611A0"/>
    <w:rsid w:val="009615E6"/>
    <w:rsid w:val="009641AE"/>
    <w:rsid w:val="009677BD"/>
    <w:rsid w:val="00970912"/>
    <w:rsid w:val="00972DF0"/>
    <w:rsid w:val="009740EE"/>
    <w:rsid w:val="009832FC"/>
    <w:rsid w:val="00984A68"/>
    <w:rsid w:val="009850E8"/>
    <w:rsid w:val="00991652"/>
    <w:rsid w:val="009B231F"/>
    <w:rsid w:val="009B60A4"/>
    <w:rsid w:val="009D1E55"/>
    <w:rsid w:val="009F28B5"/>
    <w:rsid w:val="009F388A"/>
    <w:rsid w:val="009F67DB"/>
    <w:rsid w:val="00A00A0C"/>
    <w:rsid w:val="00A070B1"/>
    <w:rsid w:val="00A1026D"/>
    <w:rsid w:val="00A2014B"/>
    <w:rsid w:val="00A278DC"/>
    <w:rsid w:val="00A33C2C"/>
    <w:rsid w:val="00A4473B"/>
    <w:rsid w:val="00A777AC"/>
    <w:rsid w:val="00A901A2"/>
    <w:rsid w:val="00A95068"/>
    <w:rsid w:val="00AA2354"/>
    <w:rsid w:val="00AA624F"/>
    <w:rsid w:val="00AE0F1D"/>
    <w:rsid w:val="00AE240B"/>
    <w:rsid w:val="00AF4387"/>
    <w:rsid w:val="00AF4736"/>
    <w:rsid w:val="00B01DB5"/>
    <w:rsid w:val="00B1384B"/>
    <w:rsid w:val="00B175FF"/>
    <w:rsid w:val="00B23CF5"/>
    <w:rsid w:val="00B24299"/>
    <w:rsid w:val="00B26215"/>
    <w:rsid w:val="00B32DF7"/>
    <w:rsid w:val="00B47E5D"/>
    <w:rsid w:val="00B56AE6"/>
    <w:rsid w:val="00B70021"/>
    <w:rsid w:val="00B70CAB"/>
    <w:rsid w:val="00B77898"/>
    <w:rsid w:val="00B77D22"/>
    <w:rsid w:val="00B81D7F"/>
    <w:rsid w:val="00B959C6"/>
    <w:rsid w:val="00B95F1D"/>
    <w:rsid w:val="00BA0F65"/>
    <w:rsid w:val="00BB709D"/>
    <w:rsid w:val="00BC5B16"/>
    <w:rsid w:val="00BD05F1"/>
    <w:rsid w:val="00BD29DB"/>
    <w:rsid w:val="00C00CFD"/>
    <w:rsid w:val="00C0352B"/>
    <w:rsid w:val="00C1233B"/>
    <w:rsid w:val="00C15ADB"/>
    <w:rsid w:val="00C31ECF"/>
    <w:rsid w:val="00C4585C"/>
    <w:rsid w:val="00C603CD"/>
    <w:rsid w:val="00C649C8"/>
    <w:rsid w:val="00C817E5"/>
    <w:rsid w:val="00C85F73"/>
    <w:rsid w:val="00C913F1"/>
    <w:rsid w:val="00CA5313"/>
    <w:rsid w:val="00CB1E60"/>
    <w:rsid w:val="00CB50A4"/>
    <w:rsid w:val="00CD5D10"/>
    <w:rsid w:val="00CE5A2A"/>
    <w:rsid w:val="00D0530B"/>
    <w:rsid w:val="00D0735B"/>
    <w:rsid w:val="00D14C3F"/>
    <w:rsid w:val="00D16495"/>
    <w:rsid w:val="00D271A8"/>
    <w:rsid w:val="00D34045"/>
    <w:rsid w:val="00D37214"/>
    <w:rsid w:val="00D40627"/>
    <w:rsid w:val="00D4777A"/>
    <w:rsid w:val="00D50DC5"/>
    <w:rsid w:val="00D84D02"/>
    <w:rsid w:val="00D87388"/>
    <w:rsid w:val="00DA06B4"/>
    <w:rsid w:val="00DB2ADA"/>
    <w:rsid w:val="00DB3A0E"/>
    <w:rsid w:val="00DC466F"/>
    <w:rsid w:val="00DD5415"/>
    <w:rsid w:val="00DF015E"/>
    <w:rsid w:val="00DF3F05"/>
    <w:rsid w:val="00E0614E"/>
    <w:rsid w:val="00E117E3"/>
    <w:rsid w:val="00E164D6"/>
    <w:rsid w:val="00E35FBD"/>
    <w:rsid w:val="00E371D9"/>
    <w:rsid w:val="00E551AC"/>
    <w:rsid w:val="00E57593"/>
    <w:rsid w:val="00E718E4"/>
    <w:rsid w:val="00E817BA"/>
    <w:rsid w:val="00E839FA"/>
    <w:rsid w:val="00E92AA2"/>
    <w:rsid w:val="00E9524C"/>
    <w:rsid w:val="00E9611F"/>
    <w:rsid w:val="00EA26F3"/>
    <w:rsid w:val="00ED5314"/>
    <w:rsid w:val="00EE010F"/>
    <w:rsid w:val="00EF242C"/>
    <w:rsid w:val="00F036AF"/>
    <w:rsid w:val="00F0396D"/>
    <w:rsid w:val="00F15B36"/>
    <w:rsid w:val="00F375D2"/>
    <w:rsid w:val="00F6635A"/>
    <w:rsid w:val="00F85839"/>
    <w:rsid w:val="00FA5658"/>
    <w:rsid w:val="00FB7A1D"/>
    <w:rsid w:val="00FC00AA"/>
    <w:rsid w:val="00FC5BCB"/>
    <w:rsid w:val="00FC793C"/>
    <w:rsid w:val="00FC7AAE"/>
    <w:rsid w:val="00FD3DB0"/>
    <w:rsid w:val="00FF07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E8B57B38-1CA9-4C8B-B5CF-273C6A506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34045"/>
    <w:pPr>
      <w:tabs>
        <w:tab w:val="center" w:pos="4419"/>
        <w:tab w:val="right" w:pos="8838"/>
      </w:tabs>
    </w:pPr>
  </w:style>
  <w:style w:type="character" w:customStyle="1" w:styleId="EncabezadoCar">
    <w:name w:val="Encabezado Car"/>
    <w:basedOn w:val="Fuentedeprrafopredeter"/>
    <w:link w:val="Encabezado"/>
    <w:uiPriority w:val="99"/>
    <w:rsid w:val="00D34045"/>
  </w:style>
  <w:style w:type="paragraph" w:styleId="Piedepgina">
    <w:name w:val="footer"/>
    <w:basedOn w:val="Normal"/>
    <w:link w:val="PiedepginaCar"/>
    <w:uiPriority w:val="99"/>
    <w:unhideWhenUsed/>
    <w:rsid w:val="00D34045"/>
    <w:pPr>
      <w:tabs>
        <w:tab w:val="center" w:pos="4419"/>
        <w:tab w:val="right" w:pos="8838"/>
      </w:tabs>
    </w:pPr>
  </w:style>
  <w:style w:type="character" w:customStyle="1" w:styleId="PiedepginaCar">
    <w:name w:val="Pie de página Car"/>
    <w:basedOn w:val="Fuentedeprrafopredeter"/>
    <w:link w:val="Piedepgina"/>
    <w:uiPriority w:val="99"/>
    <w:rsid w:val="00D34045"/>
  </w:style>
  <w:style w:type="character" w:customStyle="1" w:styleId="SinespaciadoCar">
    <w:name w:val="Sin espaciado Car"/>
    <w:link w:val="Sinespaciado"/>
    <w:uiPriority w:val="1"/>
    <w:locked/>
    <w:rsid w:val="000E4FAE"/>
    <w:rPr>
      <w:rFonts w:ascii="Calibri" w:eastAsia="Calibri" w:hAnsi="Calibri" w:cs="Times New Roman"/>
      <w:lang w:val="es-ES"/>
    </w:rPr>
  </w:style>
  <w:style w:type="paragraph" w:styleId="Sinespaciado">
    <w:name w:val="No Spacing"/>
    <w:link w:val="SinespaciadoCar"/>
    <w:uiPriority w:val="1"/>
    <w:qFormat/>
    <w:rsid w:val="000E4FAE"/>
    <w:rPr>
      <w:rFonts w:ascii="Calibri" w:eastAsia="Calibri" w:hAnsi="Calibri" w:cs="Times New Roman"/>
      <w:lang w:val="es-ES"/>
    </w:rPr>
  </w:style>
  <w:style w:type="paragraph" w:styleId="Prrafodelista">
    <w:name w:val="List Paragraph"/>
    <w:basedOn w:val="Normal"/>
    <w:uiPriority w:val="34"/>
    <w:qFormat/>
    <w:rsid w:val="00C649C8"/>
    <w:pPr>
      <w:ind w:left="720"/>
      <w:contextualSpacing/>
    </w:pPr>
    <w:rPr>
      <w:rFonts w:ascii="Times New Roman" w:eastAsia="Times New Roman" w:hAnsi="Times New Roman" w:cs="Times New Roman"/>
      <w:lang w:eastAsia="es-ES"/>
    </w:rPr>
  </w:style>
  <w:style w:type="paragraph" w:styleId="Textodeglobo">
    <w:name w:val="Balloon Text"/>
    <w:basedOn w:val="Normal"/>
    <w:link w:val="TextodegloboCar"/>
    <w:uiPriority w:val="99"/>
    <w:semiHidden/>
    <w:unhideWhenUsed/>
    <w:rsid w:val="005A1C9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1C94"/>
    <w:rPr>
      <w:rFonts w:ascii="Segoe UI" w:hAnsi="Segoe UI" w:cs="Segoe UI"/>
      <w:sz w:val="18"/>
      <w:szCs w:val="18"/>
    </w:rPr>
  </w:style>
  <w:style w:type="character" w:customStyle="1" w:styleId="Cuerpodeltexto">
    <w:name w:val="Cuerpo del texto_"/>
    <w:basedOn w:val="Fuentedeprrafopredeter"/>
    <w:link w:val="Cuerpodeltexto0"/>
    <w:rsid w:val="00B77898"/>
    <w:rPr>
      <w:rFonts w:ascii="Calibri" w:eastAsia="Calibri" w:hAnsi="Calibri" w:cs="Calibri"/>
      <w:sz w:val="20"/>
      <w:szCs w:val="20"/>
    </w:rPr>
  </w:style>
  <w:style w:type="paragraph" w:customStyle="1" w:styleId="Cuerpodeltexto0">
    <w:name w:val="Cuerpo del texto"/>
    <w:basedOn w:val="Normal"/>
    <w:link w:val="Cuerpodeltexto"/>
    <w:rsid w:val="00B77898"/>
    <w:pPr>
      <w:widowControl w:val="0"/>
      <w:spacing w:after="260"/>
      <w:ind w:firstLine="400"/>
    </w:pPr>
    <w:rPr>
      <w:rFonts w:ascii="Calibri" w:eastAsia="Calibri" w:hAnsi="Calibri" w:cs="Calibri"/>
      <w:sz w:val="20"/>
      <w:szCs w:val="20"/>
    </w:rPr>
  </w:style>
  <w:style w:type="paragraph" w:styleId="Subttulo">
    <w:name w:val="Subtitle"/>
    <w:basedOn w:val="Normal"/>
    <w:next w:val="Normal"/>
    <w:link w:val="SubttuloCar"/>
    <w:uiPriority w:val="11"/>
    <w:qFormat/>
    <w:rsid w:val="00671A85"/>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671A85"/>
    <w:rPr>
      <w:rFonts w:eastAsiaTheme="minorEastAsia"/>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78AA0-1C5F-4A52-9E6C-A4C36F252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1476</Words>
  <Characters>8118</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SGRAL042</cp:lastModifiedBy>
  <cp:revision>2</cp:revision>
  <cp:lastPrinted>2025-08-01T21:06:00Z</cp:lastPrinted>
  <dcterms:created xsi:type="dcterms:W3CDTF">2025-08-01T21:09:00Z</dcterms:created>
  <dcterms:modified xsi:type="dcterms:W3CDTF">2025-08-01T21:09:00Z</dcterms:modified>
</cp:coreProperties>
</file>